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6" w14:textId="77777777" w:rsidR="009B1A9D" w:rsidRPr="001F1E92" w:rsidRDefault="009B1A9D">
      <w:pPr>
        <w:widowControl w:val="0"/>
        <w:spacing w:line="240" w:lineRule="auto"/>
        <w:rPr>
          <w:rFonts w:ascii="Times New Roman" w:eastAsia="Times New Roman" w:hAnsi="Times New Roman" w:cs="Times New Roman"/>
          <w:color w:val="000000" w:themeColor="text1"/>
          <w:sz w:val="32"/>
          <w:szCs w:val="32"/>
        </w:rPr>
      </w:pPr>
    </w:p>
    <w:p w14:paraId="00000007" w14:textId="77777777" w:rsidR="009B1A9D" w:rsidRPr="001F1E92" w:rsidRDefault="009B1A9D">
      <w:pPr>
        <w:widowControl w:val="0"/>
        <w:spacing w:line="240" w:lineRule="auto"/>
        <w:rPr>
          <w:rFonts w:ascii="Times New Roman" w:eastAsia="Times New Roman" w:hAnsi="Times New Roman" w:cs="Times New Roman"/>
          <w:color w:val="000000" w:themeColor="text1"/>
          <w:sz w:val="32"/>
          <w:szCs w:val="32"/>
        </w:rPr>
      </w:pPr>
    </w:p>
    <w:p w14:paraId="00000008" w14:textId="77777777" w:rsidR="009B1A9D" w:rsidRPr="001F1E92" w:rsidRDefault="009B1A9D">
      <w:pPr>
        <w:widowControl w:val="0"/>
        <w:spacing w:line="240" w:lineRule="auto"/>
        <w:rPr>
          <w:rFonts w:ascii="Times New Roman" w:eastAsia="Times New Roman" w:hAnsi="Times New Roman" w:cs="Times New Roman"/>
          <w:color w:val="000000" w:themeColor="text1"/>
          <w:sz w:val="32"/>
          <w:szCs w:val="32"/>
        </w:rPr>
      </w:pPr>
    </w:p>
    <w:p w14:paraId="00000009" w14:textId="77777777" w:rsidR="009B1A9D" w:rsidRPr="001F1E92" w:rsidRDefault="009B1A9D">
      <w:pPr>
        <w:widowControl w:val="0"/>
        <w:spacing w:line="240" w:lineRule="auto"/>
        <w:rPr>
          <w:rFonts w:ascii="Times New Roman" w:eastAsia="Times New Roman" w:hAnsi="Times New Roman" w:cs="Times New Roman"/>
          <w:color w:val="000000" w:themeColor="text1"/>
          <w:sz w:val="32"/>
          <w:szCs w:val="32"/>
        </w:rPr>
      </w:pPr>
    </w:p>
    <w:p w14:paraId="0000000A" w14:textId="77777777" w:rsidR="009B1A9D" w:rsidRPr="001F1E92" w:rsidRDefault="009B1A9D">
      <w:pPr>
        <w:widowControl w:val="0"/>
        <w:spacing w:line="240" w:lineRule="auto"/>
        <w:rPr>
          <w:rFonts w:ascii="Times New Roman" w:eastAsia="Times New Roman" w:hAnsi="Times New Roman" w:cs="Times New Roman"/>
          <w:color w:val="000000" w:themeColor="text1"/>
          <w:sz w:val="32"/>
          <w:szCs w:val="32"/>
        </w:rPr>
      </w:pPr>
    </w:p>
    <w:p w14:paraId="0000000B" w14:textId="77777777" w:rsidR="009B1A9D" w:rsidRPr="001F1E92" w:rsidRDefault="009B1A9D">
      <w:pPr>
        <w:widowControl w:val="0"/>
        <w:spacing w:line="240" w:lineRule="auto"/>
        <w:rPr>
          <w:rFonts w:ascii="Times New Roman" w:eastAsia="Times New Roman" w:hAnsi="Times New Roman" w:cs="Times New Roman"/>
          <w:color w:val="000000" w:themeColor="text1"/>
          <w:sz w:val="32"/>
          <w:szCs w:val="32"/>
        </w:rPr>
      </w:pPr>
    </w:p>
    <w:p w14:paraId="0000000C" w14:textId="77777777" w:rsidR="009B1A9D" w:rsidRPr="001F1E92" w:rsidRDefault="009B1A9D">
      <w:pPr>
        <w:widowControl w:val="0"/>
        <w:spacing w:line="240" w:lineRule="auto"/>
        <w:rPr>
          <w:rFonts w:ascii="Times New Roman" w:eastAsia="Times New Roman" w:hAnsi="Times New Roman" w:cs="Times New Roman"/>
          <w:color w:val="000000" w:themeColor="text1"/>
          <w:sz w:val="32"/>
          <w:szCs w:val="32"/>
        </w:rPr>
      </w:pPr>
    </w:p>
    <w:p w14:paraId="0000000E" w14:textId="77777777" w:rsidR="009B1A9D" w:rsidRPr="001F1E92" w:rsidRDefault="009B1A9D">
      <w:pPr>
        <w:widowControl w:val="0"/>
        <w:spacing w:before="263" w:line="240" w:lineRule="auto"/>
        <w:ind w:right="-180"/>
        <w:rPr>
          <w:rFonts w:ascii="Times New Roman" w:eastAsia="Times New Roman" w:hAnsi="Times New Roman" w:cs="Times New Roman"/>
          <w:color w:val="000000" w:themeColor="text1"/>
          <w:sz w:val="32"/>
          <w:szCs w:val="32"/>
        </w:rPr>
      </w:pPr>
    </w:p>
    <w:p w14:paraId="0000000F" w14:textId="77777777" w:rsidR="009B1A9D" w:rsidRPr="001F1E92" w:rsidRDefault="004F2BFC">
      <w:pPr>
        <w:pStyle w:val="Title"/>
        <w:keepNext w:val="0"/>
        <w:keepLines w:val="0"/>
        <w:widowControl w:val="0"/>
        <w:spacing w:after="0" w:line="240" w:lineRule="auto"/>
        <w:ind w:right="-180"/>
        <w:jc w:val="center"/>
        <w:rPr>
          <w:rFonts w:ascii="Times New Roman" w:eastAsia="Times New Roman" w:hAnsi="Times New Roman" w:cs="Times New Roman"/>
          <w:b/>
          <w:bCs/>
          <w:color w:val="000000" w:themeColor="text1"/>
          <w:sz w:val="32"/>
          <w:szCs w:val="32"/>
        </w:rPr>
      </w:pPr>
      <w:r w:rsidRPr="001F1E92">
        <w:rPr>
          <w:rFonts w:ascii="Times New Roman" w:eastAsia="Times New Roman" w:hAnsi="Times New Roman" w:cs="Times New Roman"/>
          <w:b/>
          <w:bCs/>
          <w:color w:val="000000" w:themeColor="text1"/>
          <w:sz w:val="32"/>
          <w:szCs w:val="32"/>
        </w:rPr>
        <w:t>BYLAWS</w:t>
      </w:r>
    </w:p>
    <w:p w14:paraId="00000010" w14:textId="77777777" w:rsidR="009B1A9D" w:rsidRPr="001F1E92" w:rsidRDefault="009B1A9D">
      <w:pPr>
        <w:widowControl w:val="0"/>
        <w:spacing w:before="1" w:line="240" w:lineRule="auto"/>
        <w:ind w:right="-180"/>
        <w:rPr>
          <w:rFonts w:ascii="Times New Roman" w:eastAsia="Times New Roman" w:hAnsi="Times New Roman" w:cs="Times New Roman"/>
          <w:b/>
          <w:bCs/>
          <w:color w:val="000000" w:themeColor="text1"/>
          <w:sz w:val="32"/>
          <w:szCs w:val="32"/>
        </w:rPr>
      </w:pPr>
    </w:p>
    <w:p w14:paraId="00000011" w14:textId="77777777" w:rsidR="009B1A9D" w:rsidRPr="001F1E92" w:rsidRDefault="004F2BFC">
      <w:pPr>
        <w:pStyle w:val="Title"/>
        <w:keepNext w:val="0"/>
        <w:keepLines w:val="0"/>
        <w:widowControl w:val="0"/>
        <w:spacing w:after="0" w:line="480" w:lineRule="auto"/>
        <w:ind w:right="-180"/>
        <w:jc w:val="center"/>
        <w:rPr>
          <w:rFonts w:ascii="Times New Roman" w:eastAsia="Times New Roman" w:hAnsi="Times New Roman" w:cs="Times New Roman"/>
          <w:b/>
          <w:bCs/>
          <w:color w:val="000000" w:themeColor="text1"/>
          <w:sz w:val="32"/>
          <w:szCs w:val="32"/>
        </w:rPr>
      </w:pPr>
      <w:r w:rsidRPr="001F1E92">
        <w:rPr>
          <w:rFonts w:ascii="Times New Roman" w:eastAsia="Times New Roman" w:hAnsi="Times New Roman" w:cs="Times New Roman"/>
          <w:b/>
          <w:bCs/>
          <w:color w:val="000000" w:themeColor="text1"/>
          <w:sz w:val="32"/>
          <w:szCs w:val="32"/>
        </w:rPr>
        <w:t>UNITED STATES FENCING ASSOCIATION</w:t>
      </w:r>
    </w:p>
    <w:p w14:paraId="00000012" w14:textId="77777777" w:rsidR="009B1A9D" w:rsidRPr="001F1E92" w:rsidRDefault="004F2BFC">
      <w:pPr>
        <w:pStyle w:val="Title"/>
        <w:keepNext w:val="0"/>
        <w:keepLines w:val="0"/>
        <w:widowControl w:val="0"/>
        <w:spacing w:after="0" w:line="480" w:lineRule="auto"/>
        <w:ind w:right="-180"/>
        <w:jc w:val="center"/>
        <w:rPr>
          <w:rFonts w:ascii="Times New Roman" w:eastAsia="Times New Roman" w:hAnsi="Times New Roman" w:cs="Times New Roman"/>
          <w:b/>
          <w:bCs/>
          <w:color w:val="000000" w:themeColor="text1"/>
          <w:sz w:val="32"/>
          <w:szCs w:val="32"/>
        </w:rPr>
      </w:pPr>
      <w:r w:rsidRPr="001F1E92">
        <w:rPr>
          <w:rFonts w:ascii="Times New Roman" w:eastAsia="Times New Roman" w:hAnsi="Times New Roman" w:cs="Times New Roman"/>
          <w:b/>
          <w:bCs/>
          <w:color w:val="000000" w:themeColor="text1"/>
          <w:sz w:val="32"/>
          <w:szCs w:val="32"/>
        </w:rPr>
        <w:t>AMENDED AND RESTATED</w:t>
      </w:r>
    </w:p>
    <w:p w14:paraId="00000014" w14:textId="0FA2FE1B" w:rsidR="009B1A9D" w:rsidRPr="001F1E92" w:rsidRDefault="004F2BFC" w:rsidP="008E584F">
      <w:pPr>
        <w:widowControl w:val="0"/>
        <w:spacing w:line="240" w:lineRule="auto"/>
        <w:ind w:right="-180"/>
        <w:jc w:val="center"/>
        <w:rPr>
          <w:rFonts w:ascii="Times New Roman" w:eastAsia="Times New Roman" w:hAnsi="Times New Roman" w:cs="Times New Roman"/>
          <w:b/>
          <w:bCs/>
          <w:strike/>
          <w:color w:val="000000" w:themeColor="text1"/>
          <w:sz w:val="24"/>
          <w:szCs w:val="24"/>
        </w:rPr>
        <w:sectPr w:rsidR="009B1A9D" w:rsidRPr="001F1E92">
          <w:footerReference w:type="even" r:id="rId7"/>
          <w:footerReference w:type="default" r:id="rId8"/>
          <w:pgSz w:w="12240" w:h="15840"/>
          <w:pgMar w:top="1440" w:right="1440" w:bottom="1440" w:left="1440" w:header="720" w:footer="720" w:gutter="0"/>
          <w:pgNumType w:start="1"/>
          <w:cols w:space="720"/>
        </w:sectPr>
      </w:pPr>
      <w:r w:rsidRPr="001F1E92">
        <w:rPr>
          <w:rFonts w:ascii="Times New Roman" w:eastAsia="Times New Roman" w:hAnsi="Times New Roman" w:cs="Times New Roman"/>
          <w:b/>
          <w:bCs/>
          <w:color w:val="000000" w:themeColor="text1"/>
          <w:sz w:val="24"/>
          <w:szCs w:val="24"/>
        </w:rPr>
        <w:t xml:space="preserve">Effective </w:t>
      </w:r>
      <w:r w:rsidR="009932BA" w:rsidRPr="001F1E92">
        <w:rPr>
          <w:rFonts w:ascii="Times New Roman" w:eastAsia="Times New Roman" w:hAnsi="Times New Roman" w:cs="Times New Roman"/>
          <w:b/>
          <w:bCs/>
          <w:color w:val="000000" w:themeColor="text1"/>
          <w:sz w:val="24"/>
          <w:szCs w:val="24"/>
        </w:rPr>
        <w:t>On</w:t>
      </w:r>
      <w:r w:rsidR="00E61EFD">
        <w:rPr>
          <w:rFonts w:ascii="Times New Roman" w:eastAsia="Times New Roman" w:hAnsi="Times New Roman" w:cs="Times New Roman"/>
          <w:b/>
          <w:bCs/>
          <w:color w:val="000000" w:themeColor="text1"/>
          <w:sz w:val="24"/>
          <w:szCs w:val="24"/>
        </w:rPr>
        <w:t xml:space="preserve"> </w:t>
      </w:r>
      <w:r w:rsidR="00131D4C">
        <w:rPr>
          <w:rFonts w:ascii="Times New Roman" w:eastAsia="Times New Roman" w:hAnsi="Times New Roman" w:cs="Times New Roman"/>
          <w:b/>
          <w:bCs/>
          <w:color w:val="000000" w:themeColor="text1"/>
          <w:sz w:val="24"/>
          <w:szCs w:val="24"/>
        </w:rPr>
        <w:t>September 19, 2026</w:t>
      </w:r>
    </w:p>
    <w:p w14:paraId="00000015" w14:textId="2D621605" w:rsidR="009B1A9D" w:rsidRPr="001F1E92" w:rsidRDefault="004F2BFC">
      <w:pPr>
        <w:widowControl w:val="0"/>
        <w:spacing w:before="79" w:line="240" w:lineRule="auto"/>
        <w:ind w:left="782" w:right="782"/>
        <w:jc w:val="center"/>
        <w:rPr>
          <w:rFonts w:ascii="Times New Roman" w:eastAsia="Times New Roman" w:hAnsi="Times New Roman" w:cs="Times New Roman"/>
          <w:b/>
          <w:bCs/>
          <w:i/>
          <w:iCs/>
          <w:color w:val="000000" w:themeColor="text1"/>
          <w:sz w:val="24"/>
          <w:szCs w:val="24"/>
        </w:rPr>
      </w:pPr>
      <w:r w:rsidRPr="001F1E92">
        <w:rPr>
          <w:rFonts w:ascii="Times New Roman" w:eastAsia="Times New Roman" w:hAnsi="Times New Roman" w:cs="Times New Roman"/>
          <w:b/>
          <w:bCs/>
          <w:color w:val="000000" w:themeColor="text1"/>
          <w:sz w:val="24"/>
          <w:szCs w:val="24"/>
        </w:rPr>
        <w:lastRenderedPageBreak/>
        <w:t>TABLE OF CONTENTS</w:t>
      </w:r>
    </w:p>
    <w:p w14:paraId="00000016" w14:textId="4197D2A9" w:rsidR="009B1A9D" w:rsidRPr="001F1E92" w:rsidRDefault="009B1A9D">
      <w:pPr>
        <w:widowControl w:val="0"/>
        <w:tabs>
          <w:tab w:val="right" w:pos="9453"/>
        </w:tabs>
        <w:spacing w:before="922" w:line="240" w:lineRule="auto"/>
        <w:ind w:left="100"/>
        <w:rPr>
          <w:rFonts w:ascii="Calibri" w:eastAsia="Calibri" w:hAnsi="Calibri" w:cs="Calibri"/>
          <w:color w:val="000000" w:themeColor="text1"/>
        </w:rPr>
      </w:pPr>
      <w:hyperlink w:anchor="_ajvsk7dzo0oo">
        <w:r w:rsidRPr="001F1E92">
          <w:rPr>
            <w:rFonts w:ascii="Calibri" w:eastAsia="Calibri" w:hAnsi="Calibri" w:cs="Calibri"/>
            <w:color w:val="000000" w:themeColor="text1"/>
          </w:rPr>
          <w:t>ARTICLE I NAME, ORGANIZATION AND JURISDICTION</w:t>
        </w:r>
        <w:r w:rsidRPr="001F1E92">
          <w:rPr>
            <w:rFonts w:ascii="Calibri" w:eastAsia="Calibri" w:hAnsi="Calibri" w:cs="Calibri"/>
            <w:color w:val="000000" w:themeColor="text1"/>
          </w:rPr>
          <w:tab/>
        </w:r>
        <w:r w:rsidR="009932BA" w:rsidRPr="001F1E92">
          <w:rPr>
            <w:rFonts w:ascii="Calibri" w:eastAsia="Calibri" w:hAnsi="Calibri" w:cs="Calibri"/>
            <w:color w:val="000000" w:themeColor="text1"/>
          </w:rPr>
          <w:t>3</w:t>
        </w:r>
      </w:hyperlink>
    </w:p>
    <w:p w14:paraId="00000017" w14:textId="77777777" w:rsidR="009B1A9D" w:rsidRPr="001F1E92" w:rsidRDefault="009B1A9D">
      <w:pPr>
        <w:widowControl w:val="0"/>
        <w:tabs>
          <w:tab w:val="right" w:pos="9453"/>
        </w:tabs>
        <w:spacing w:before="120" w:line="240" w:lineRule="auto"/>
        <w:ind w:left="100"/>
        <w:rPr>
          <w:rFonts w:ascii="Calibri" w:eastAsia="Calibri" w:hAnsi="Calibri" w:cs="Calibri"/>
          <w:color w:val="000000" w:themeColor="text1"/>
        </w:rPr>
      </w:pPr>
      <w:hyperlink w:anchor="_wwugr6ii2p5j">
        <w:r w:rsidRPr="001F1E92">
          <w:rPr>
            <w:rFonts w:ascii="Calibri" w:eastAsia="Calibri" w:hAnsi="Calibri" w:cs="Calibri"/>
            <w:color w:val="000000" w:themeColor="text1"/>
          </w:rPr>
          <w:t>ARTICLE II PURPOSES</w:t>
        </w:r>
        <w:r w:rsidRPr="001F1E92">
          <w:rPr>
            <w:rFonts w:ascii="Calibri" w:eastAsia="Calibri" w:hAnsi="Calibri" w:cs="Calibri"/>
            <w:color w:val="000000" w:themeColor="text1"/>
          </w:rPr>
          <w:tab/>
          <w:t>3</w:t>
        </w:r>
      </w:hyperlink>
    </w:p>
    <w:p w14:paraId="00000018" w14:textId="77777777" w:rsidR="009B1A9D" w:rsidRPr="001F1E92" w:rsidRDefault="009B1A9D">
      <w:pPr>
        <w:widowControl w:val="0"/>
        <w:tabs>
          <w:tab w:val="right" w:pos="9453"/>
        </w:tabs>
        <w:spacing w:before="123" w:line="240" w:lineRule="auto"/>
        <w:ind w:left="100"/>
        <w:rPr>
          <w:rFonts w:ascii="Calibri" w:eastAsia="Calibri" w:hAnsi="Calibri" w:cs="Calibri"/>
          <w:color w:val="000000" w:themeColor="text1"/>
        </w:rPr>
      </w:pPr>
      <w:hyperlink w:anchor="_m0pvsas77e9f">
        <w:r w:rsidRPr="001F1E92">
          <w:rPr>
            <w:rFonts w:ascii="Calibri" w:eastAsia="Calibri" w:hAnsi="Calibri" w:cs="Calibri"/>
            <w:color w:val="000000" w:themeColor="text1"/>
          </w:rPr>
          <w:t>ARTICLE III FISCAL YEAR; FINANCES</w:t>
        </w:r>
        <w:r w:rsidRPr="001F1E92">
          <w:rPr>
            <w:rFonts w:ascii="Calibri" w:eastAsia="Calibri" w:hAnsi="Calibri" w:cs="Calibri"/>
            <w:color w:val="000000" w:themeColor="text1"/>
          </w:rPr>
          <w:tab/>
          <w:t>4</w:t>
        </w:r>
      </w:hyperlink>
    </w:p>
    <w:p w14:paraId="00000019" w14:textId="77777777" w:rsidR="009B1A9D" w:rsidRPr="001F1E92" w:rsidRDefault="009B1A9D">
      <w:pPr>
        <w:widowControl w:val="0"/>
        <w:tabs>
          <w:tab w:val="right" w:pos="9453"/>
        </w:tabs>
        <w:spacing w:before="120" w:line="240" w:lineRule="auto"/>
        <w:ind w:left="100"/>
        <w:rPr>
          <w:rFonts w:ascii="Calibri" w:eastAsia="Calibri" w:hAnsi="Calibri" w:cs="Calibri"/>
          <w:color w:val="000000" w:themeColor="text1"/>
        </w:rPr>
      </w:pPr>
      <w:hyperlink w:anchor="_1ggwp27uqx7">
        <w:r w:rsidRPr="001F1E92">
          <w:rPr>
            <w:rFonts w:ascii="Calibri" w:eastAsia="Calibri" w:hAnsi="Calibri" w:cs="Calibri"/>
            <w:color w:val="000000" w:themeColor="text1"/>
          </w:rPr>
          <w:t>ARTICLE IV MEMBERSHIP</w:t>
        </w:r>
        <w:r w:rsidRPr="001F1E92">
          <w:rPr>
            <w:rFonts w:ascii="Calibri" w:eastAsia="Calibri" w:hAnsi="Calibri" w:cs="Calibri"/>
            <w:color w:val="000000" w:themeColor="text1"/>
          </w:rPr>
          <w:tab/>
          <w:t>5</w:t>
        </w:r>
      </w:hyperlink>
    </w:p>
    <w:p w14:paraId="0000001A" w14:textId="07922AF8" w:rsidR="009B1A9D" w:rsidRPr="001F1E92" w:rsidRDefault="009B1A9D">
      <w:pPr>
        <w:widowControl w:val="0"/>
        <w:tabs>
          <w:tab w:val="right" w:pos="9453"/>
        </w:tabs>
        <w:spacing w:before="123" w:line="240" w:lineRule="auto"/>
        <w:ind w:left="100"/>
        <w:rPr>
          <w:rFonts w:ascii="Calibri" w:eastAsia="Calibri" w:hAnsi="Calibri" w:cs="Calibri"/>
          <w:color w:val="000000" w:themeColor="text1"/>
        </w:rPr>
      </w:pPr>
      <w:hyperlink r:id="rId9" w:anchor="heading=h.lx9896yin5zs">
        <w:r w:rsidRPr="001F1E92">
          <w:rPr>
            <w:rFonts w:ascii="Calibri" w:eastAsia="Calibri" w:hAnsi="Calibri" w:cs="Calibri"/>
            <w:color w:val="000000" w:themeColor="text1"/>
          </w:rPr>
          <w:t>ARTICLE V FEES AND DUES</w:t>
        </w:r>
        <w:r w:rsidRPr="001F1E92">
          <w:rPr>
            <w:rFonts w:ascii="Calibri" w:eastAsia="Calibri" w:hAnsi="Calibri" w:cs="Calibri"/>
            <w:color w:val="000000" w:themeColor="text1"/>
          </w:rPr>
          <w:tab/>
        </w:r>
        <w:r w:rsidR="004C4CCE" w:rsidRPr="001F1E92">
          <w:rPr>
            <w:rFonts w:ascii="Calibri" w:eastAsia="Calibri" w:hAnsi="Calibri" w:cs="Calibri"/>
            <w:color w:val="000000" w:themeColor="text1"/>
          </w:rPr>
          <w:t>6</w:t>
        </w:r>
      </w:hyperlink>
    </w:p>
    <w:p w14:paraId="0000001B" w14:textId="3F2EE5F3" w:rsidR="009B1A9D" w:rsidRPr="001F1E92" w:rsidRDefault="009B1A9D">
      <w:pPr>
        <w:widowControl w:val="0"/>
        <w:tabs>
          <w:tab w:val="right" w:pos="9453"/>
        </w:tabs>
        <w:spacing w:before="120" w:line="240" w:lineRule="auto"/>
        <w:ind w:left="100"/>
        <w:rPr>
          <w:rFonts w:ascii="Calibri" w:eastAsia="Calibri" w:hAnsi="Calibri" w:cs="Calibri"/>
          <w:color w:val="000000" w:themeColor="text1"/>
        </w:rPr>
      </w:pPr>
      <w:hyperlink w:anchor="_izggdm9glaft">
        <w:r w:rsidRPr="001F1E92">
          <w:rPr>
            <w:rFonts w:ascii="Calibri" w:eastAsia="Calibri" w:hAnsi="Calibri" w:cs="Calibri"/>
            <w:color w:val="000000" w:themeColor="text1"/>
          </w:rPr>
          <w:t xml:space="preserve">ARTICLE VI OFFICERS AND </w:t>
        </w:r>
      </w:hyperlink>
      <w:hyperlink w:anchor="_izggdm9glaft">
        <w:r w:rsidRPr="001F1E92">
          <w:rPr>
            <w:rFonts w:ascii="Calibri" w:eastAsia="Calibri" w:hAnsi="Calibri" w:cs="Calibri"/>
            <w:color w:val="000000" w:themeColor="text1"/>
          </w:rPr>
          <w:t>NON-VOTING MEMBERS OF THE BOARD</w:t>
        </w:r>
      </w:hyperlink>
      <w:r w:rsidR="008E584F" w:rsidRPr="001F1E92">
        <w:rPr>
          <w:color w:val="000000" w:themeColor="text1"/>
        </w:rPr>
        <w:tab/>
        <w:t>7</w:t>
      </w:r>
    </w:p>
    <w:p w14:paraId="0000001C" w14:textId="589FDFC6" w:rsidR="009B1A9D" w:rsidRPr="001F1E92" w:rsidRDefault="009B1A9D">
      <w:pPr>
        <w:widowControl w:val="0"/>
        <w:tabs>
          <w:tab w:val="right" w:pos="9454"/>
        </w:tabs>
        <w:spacing w:before="121" w:line="240" w:lineRule="auto"/>
        <w:ind w:left="100"/>
        <w:rPr>
          <w:rFonts w:ascii="Calibri" w:eastAsia="Calibri" w:hAnsi="Calibri" w:cs="Calibri"/>
          <w:color w:val="000000" w:themeColor="text1"/>
        </w:rPr>
      </w:pPr>
      <w:hyperlink w:anchor="_nk7cjrqs7xzu">
        <w:r w:rsidRPr="001F1E92">
          <w:rPr>
            <w:rFonts w:ascii="Calibri" w:eastAsia="Calibri" w:hAnsi="Calibri" w:cs="Calibri"/>
            <w:color w:val="000000" w:themeColor="text1"/>
          </w:rPr>
          <w:t>ARTICLE VII BOARD OF DIRECTORS</w:t>
        </w:r>
        <w:r w:rsidRPr="001F1E92">
          <w:rPr>
            <w:rFonts w:ascii="Calibri" w:eastAsia="Calibri" w:hAnsi="Calibri" w:cs="Calibri"/>
            <w:color w:val="000000" w:themeColor="text1"/>
          </w:rPr>
          <w:tab/>
          <w:t>1</w:t>
        </w:r>
        <w:r w:rsidR="004C4CCE" w:rsidRPr="001F1E92">
          <w:rPr>
            <w:rFonts w:ascii="Calibri" w:eastAsia="Calibri" w:hAnsi="Calibri" w:cs="Calibri"/>
            <w:color w:val="000000" w:themeColor="text1"/>
          </w:rPr>
          <w:t>0</w:t>
        </w:r>
      </w:hyperlink>
    </w:p>
    <w:p w14:paraId="0000001D" w14:textId="77777777" w:rsidR="009B1A9D" w:rsidRPr="001F1E92" w:rsidRDefault="009B1A9D">
      <w:pPr>
        <w:widowControl w:val="0"/>
        <w:tabs>
          <w:tab w:val="right" w:pos="9454"/>
        </w:tabs>
        <w:spacing w:before="123" w:line="240" w:lineRule="auto"/>
        <w:ind w:left="100"/>
        <w:rPr>
          <w:rFonts w:ascii="Calibri" w:eastAsia="Calibri" w:hAnsi="Calibri" w:cs="Calibri"/>
          <w:color w:val="000000" w:themeColor="text1"/>
        </w:rPr>
      </w:pPr>
      <w:hyperlink w:anchor="_hugkkmjncrof">
        <w:r w:rsidRPr="001F1E92">
          <w:rPr>
            <w:rFonts w:ascii="Calibri" w:eastAsia="Calibri" w:hAnsi="Calibri" w:cs="Calibri"/>
            <w:color w:val="000000" w:themeColor="text1"/>
          </w:rPr>
          <w:t>ARTICLE VIII ATHLETE COUNCIL</w:t>
        </w:r>
        <w:r w:rsidRPr="001F1E92">
          <w:rPr>
            <w:rFonts w:ascii="Calibri" w:eastAsia="Calibri" w:hAnsi="Calibri" w:cs="Calibri"/>
            <w:color w:val="000000" w:themeColor="text1"/>
          </w:rPr>
          <w:tab/>
          <w:t>20</w:t>
        </w:r>
      </w:hyperlink>
    </w:p>
    <w:p w14:paraId="0000001E" w14:textId="77777777" w:rsidR="009B1A9D" w:rsidRPr="001F1E92" w:rsidRDefault="009B1A9D">
      <w:pPr>
        <w:widowControl w:val="0"/>
        <w:tabs>
          <w:tab w:val="right" w:pos="9454"/>
        </w:tabs>
        <w:spacing w:before="120" w:line="240" w:lineRule="auto"/>
        <w:ind w:left="100"/>
        <w:rPr>
          <w:rFonts w:ascii="Calibri" w:eastAsia="Calibri" w:hAnsi="Calibri" w:cs="Calibri"/>
          <w:color w:val="000000" w:themeColor="text1"/>
        </w:rPr>
      </w:pPr>
      <w:hyperlink w:anchor="_p2rc4942kawa">
        <w:r w:rsidRPr="001F1E92">
          <w:rPr>
            <w:rFonts w:ascii="Calibri" w:eastAsia="Calibri" w:hAnsi="Calibri" w:cs="Calibri"/>
            <w:color w:val="000000" w:themeColor="text1"/>
          </w:rPr>
          <w:t xml:space="preserve">ARTICLE IX ELECTIONS </w:t>
        </w:r>
      </w:hyperlink>
      <w:hyperlink w:anchor="_p2rc4942kawa">
        <w:r w:rsidRPr="001F1E92">
          <w:rPr>
            <w:rFonts w:ascii="Calibri" w:eastAsia="Calibri" w:hAnsi="Calibri" w:cs="Calibri"/>
            <w:color w:val="000000" w:themeColor="text1"/>
          </w:rPr>
          <w:t>AND APPOINTMENTS</w:t>
        </w:r>
      </w:hyperlink>
      <w:hyperlink w:anchor="_p2rc4942kawa">
        <w:r w:rsidRPr="001F1E92">
          <w:rPr>
            <w:rFonts w:ascii="Calibri" w:eastAsia="Calibri" w:hAnsi="Calibri" w:cs="Calibri"/>
            <w:color w:val="000000" w:themeColor="text1"/>
          </w:rPr>
          <w:tab/>
          <w:t>21</w:t>
        </w:r>
      </w:hyperlink>
    </w:p>
    <w:p w14:paraId="00000020" w14:textId="1FD36040" w:rsidR="009B1A9D" w:rsidRPr="001F1E92" w:rsidRDefault="009B1A9D" w:rsidP="008E584F">
      <w:pPr>
        <w:widowControl w:val="0"/>
        <w:tabs>
          <w:tab w:val="right" w:pos="9454"/>
        </w:tabs>
        <w:spacing w:before="122" w:line="240" w:lineRule="auto"/>
        <w:ind w:left="100"/>
        <w:rPr>
          <w:rFonts w:ascii="Calibri" w:eastAsia="Calibri" w:hAnsi="Calibri" w:cs="Calibri"/>
          <w:color w:val="000000" w:themeColor="text1"/>
        </w:rPr>
      </w:pPr>
      <w:hyperlink w:anchor="_bjdfm27bv9e9">
        <w:r w:rsidRPr="001F1E92">
          <w:rPr>
            <w:rFonts w:ascii="Calibri" w:eastAsia="Calibri" w:hAnsi="Calibri" w:cs="Calibri"/>
            <w:color w:val="000000" w:themeColor="text1"/>
          </w:rPr>
          <w:t xml:space="preserve">ARTICLE X </w:t>
        </w:r>
      </w:hyperlink>
      <w:hyperlink w:anchor="_bjdfm27bv9e9">
        <w:r w:rsidRPr="001F1E92">
          <w:rPr>
            <w:rFonts w:ascii="Calibri" w:eastAsia="Calibri" w:hAnsi="Calibri" w:cs="Calibri"/>
            <w:color w:val="000000" w:themeColor="text1"/>
          </w:rPr>
          <w:t>REMOVAL OF OFFICERS, MEMBERS OF THE BOARD, AND COMMITTEE MEMBERS</w:t>
        </w:r>
      </w:hyperlink>
      <w:hyperlink w:anchor="_bjdfm27bv9e9">
        <w:r w:rsidRPr="001F1E92">
          <w:rPr>
            <w:rFonts w:ascii="Calibri" w:eastAsia="Calibri" w:hAnsi="Calibri" w:cs="Calibri"/>
            <w:color w:val="000000" w:themeColor="text1"/>
          </w:rPr>
          <w:tab/>
          <w:t>24</w:t>
        </w:r>
      </w:hyperlink>
    </w:p>
    <w:p w14:paraId="00000021" w14:textId="304E49B3" w:rsidR="009B1A9D" w:rsidRPr="001F1E92" w:rsidRDefault="009B1A9D">
      <w:pPr>
        <w:widowControl w:val="0"/>
        <w:tabs>
          <w:tab w:val="right" w:pos="9454"/>
        </w:tabs>
        <w:spacing w:before="122" w:line="240" w:lineRule="auto"/>
        <w:ind w:left="100"/>
        <w:rPr>
          <w:rFonts w:ascii="Calibri" w:eastAsia="Calibri" w:hAnsi="Calibri" w:cs="Calibri"/>
          <w:color w:val="000000" w:themeColor="text1"/>
        </w:rPr>
      </w:pPr>
      <w:hyperlink w:anchor="_7eqofnyjj4qq">
        <w:r w:rsidRPr="001F1E92">
          <w:rPr>
            <w:rFonts w:ascii="Calibri" w:eastAsia="Calibri" w:hAnsi="Calibri" w:cs="Calibri"/>
            <w:color w:val="000000" w:themeColor="text1"/>
          </w:rPr>
          <w:t>ARTICLE XI</w:t>
        </w:r>
      </w:hyperlink>
      <w:hyperlink w:anchor="_7eqofnyjj4qq">
        <w:r w:rsidRPr="001F1E92">
          <w:rPr>
            <w:rFonts w:ascii="Calibri" w:eastAsia="Calibri" w:hAnsi="Calibri" w:cs="Calibri"/>
            <w:color w:val="000000" w:themeColor="text1"/>
          </w:rPr>
          <w:t xml:space="preserve"> COMMITTEES</w:t>
        </w:r>
      </w:hyperlink>
      <w:hyperlink w:anchor="_7eqofnyjj4qq">
        <w:r w:rsidRPr="001F1E92">
          <w:rPr>
            <w:rFonts w:ascii="Calibri" w:eastAsia="Calibri" w:hAnsi="Calibri" w:cs="Calibri"/>
            <w:color w:val="000000" w:themeColor="text1"/>
          </w:rPr>
          <w:t xml:space="preserve"> AND COUNCILS</w:t>
        </w:r>
      </w:hyperlink>
      <w:hyperlink w:anchor="_7eqofnyjj4qq">
        <w:r w:rsidRPr="001F1E92">
          <w:rPr>
            <w:rFonts w:ascii="Calibri" w:eastAsia="Calibri" w:hAnsi="Calibri" w:cs="Calibri"/>
            <w:color w:val="000000" w:themeColor="text1"/>
          </w:rPr>
          <w:tab/>
          <w:t>2</w:t>
        </w:r>
        <w:r w:rsidR="004C4CCE" w:rsidRPr="001F1E92">
          <w:rPr>
            <w:rFonts w:ascii="Calibri" w:eastAsia="Calibri" w:hAnsi="Calibri" w:cs="Calibri"/>
            <w:color w:val="000000" w:themeColor="text1"/>
          </w:rPr>
          <w:t>6</w:t>
        </w:r>
      </w:hyperlink>
    </w:p>
    <w:p w14:paraId="00000022" w14:textId="61AB6B06" w:rsidR="009B1A9D" w:rsidRPr="001F1E92" w:rsidRDefault="009B1A9D">
      <w:pPr>
        <w:widowControl w:val="0"/>
        <w:tabs>
          <w:tab w:val="right" w:pos="9454"/>
        </w:tabs>
        <w:spacing w:before="121" w:line="240" w:lineRule="auto"/>
        <w:ind w:left="100"/>
        <w:rPr>
          <w:rFonts w:ascii="Calibri" w:eastAsia="Calibri" w:hAnsi="Calibri" w:cs="Calibri"/>
          <w:color w:val="000000" w:themeColor="text1"/>
        </w:rPr>
      </w:pPr>
      <w:hyperlink w:anchor="_om380lw8dm4x">
        <w:r w:rsidRPr="001F1E92">
          <w:rPr>
            <w:rFonts w:ascii="Calibri" w:eastAsia="Calibri" w:hAnsi="Calibri" w:cs="Calibri"/>
            <w:color w:val="000000" w:themeColor="text1"/>
          </w:rPr>
          <w:t>ARTICLE XII</w:t>
        </w:r>
      </w:hyperlink>
      <w:hyperlink w:anchor="_om380lw8dm4x">
        <w:r w:rsidRPr="001F1E92">
          <w:rPr>
            <w:rFonts w:ascii="Calibri" w:eastAsia="Calibri" w:hAnsi="Calibri" w:cs="Calibri"/>
            <w:color w:val="000000" w:themeColor="text1"/>
          </w:rPr>
          <w:t xml:space="preserve"> INDEMNIFICATION</w:t>
        </w:r>
        <w:r w:rsidRPr="001F1E92">
          <w:rPr>
            <w:rFonts w:ascii="Calibri" w:eastAsia="Calibri" w:hAnsi="Calibri" w:cs="Calibri"/>
            <w:color w:val="000000" w:themeColor="text1"/>
          </w:rPr>
          <w:tab/>
          <w:t>3</w:t>
        </w:r>
        <w:r w:rsidR="004C4CCE" w:rsidRPr="001F1E92">
          <w:rPr>
            <w:rFonts w:ascii="Calibri" w:eastAsia="Calibri" w:hAnsi="Calibri" w:cs="Calibri"/>
            <w:color w:val="000000" w:themeColor="text1"/>
          </w:rPr>
          <w:t>6</w:t>
        </w:r>
      </w:hyperlink>
    </w:p>
    <w:p w14:paraId="00000023" w14:textId="0CFCCAAA" w:rsidR="009B1A9D" w:rsidRPr="001F1E92" w:rsidRDefault="009B1A9D">
      <w:pPr>
        <w:widowControl w:val="0"/>
        <w:tabs>
          <w:tab w:val="right" w:pos="9454"/>
        </w:tabs>
        <w:spacing w:before="120" w:line="240" w:lineRule="auto"/>
        <w:ind w:left="100"/>
        <w:rPr>
          <w:rFonts w:ascii="Calibri" w:eastAsia="Calibri" w:hAnsi="Calibri" w:cs="Calibri"/>
          <w:color w:val="000000" w:themeColor="text1"/>
        </w:rPr>
      </w:pPr>
      <w:hyperlink w:anchor="_g8u39m7sdyxp">
        <w:r w:rsidRPr="001F1E92">
          <w:rPr>
            <w:rFonts w:ascii="Calibri" w:eastAsia="Calibri" w:hAnsi="Calibri" w:cs="Calibri"/>
            <w:color w:val="000000" w:themeColor="text1"/>
          </w:rPr>
          <w:t>ARTICLE XI</w:t>
        </w:r>
      </w:hyperlink>
      <w:hyperlink w:anchor="_g8u39m7sdyxp">
        <w:r w:rsidRPr="001F1E92">
          <w:rPr>
            <w:rFonts w:ascii="Calibri" w:eastAsia="Calibri" w:hAnsi="Calibri" w:cs="Calibri"/>
            <w:color w:val="000000" w:themeColor="text1"/>
          </w:rPr>
          <w:t>II</w:t>
        </w:r>
      </w:hyperlink>
      <w:hyperlink w:anchor="_g8u39m7sdyxp">
        <w:r w:rsidRPr="001F1E92">
          <w:rPr>
            <w:rFonts w:ascii="Calibri" w:eastAsia="Calibri" w:hAnsi="Calibri" w:cs="Calibri"/>
            <w:color w:val="000000" w:themeColor="text1"/>
          </w:rPr>
          <w:t xml:space="preserve"> EFFECTIVE DATE AND AMENDMENTS</w:t>
        </w:r>
        <w:r w:rsidRPr="001F1E92">
          <w:rPr>
            <w:rFonts w:ascii="Calibri" w:eastAsia="Calibri" w:hAnsi="Calibri" w:cs="Calibri"/>
            <w:color w:val="000000" w:themeColor="text1"/>
          </w:rPr>
          <w:tab/>
          <w:t>3</w:t>
        </w:r>
        <w:r w:rsidR="004C4CCE" w:rsidRPr="001F1E92">
          <w:rPr>
            <w:rFonts w:ascii="Calibri" w:eastAsia="Calibri" w:hAnsi="Calibri" w:cs="Calibri"/>
            <w:color w:val="000000" w:themeColor="text1"/>
          </w:rPr>
          <w:t>7</w:t>
        </w:r>
      </w:hyperlink>
    </w:p>
    <w:p w14:paraId="00000024" w14:textId="2B3C0E1C" w:rsidR="009B1A9D" w:rsidRPr="001F1E92" w:rsidRDefault="009B1A9D">
      <w:pPr>
        <w:widowControl w:val="0"/>
        <w:tabs>
          <w:tab w:val="right" w:pos="9454"/>
        </w:tabs>
        <w:spacing w:before="122" w:line="240" w:lineRule="auto"/>
        <w:ind w:left="100"/>
        <w:rPr>
          <w:rFonts w:ascii="Calibri" w:eastAsia="Calibri" w:hAnsi="Calibri" w:cs="Calibri"/>
          <w:color w:val="000000" w:themeColor="text1"/>
        </w:rPr>
      </w:pPr>
      <w:hyperlink w:anchor="_jfmipat8b3ff">
        <w:r w:rsidRPr="001F1E92">
          <w:rPr>
            <w:rFonts w:ascii="Calibri" w:eastAsia="Calibri" w:hAnsi="Calibri" w:cs="Calibri"/>
            <w:color w:val="000000" w:themeColor="text1"/>
          </w:rPr>
          <w:t>ARTICLE X</w:t>
        </w:r>
      </w:hyperlink>
      <w:hyperlink w:anchor="_jfmipat8b3ff">
        <w:r w:rsidRPr="001F1E92">
          <w:rPr>
            <w:rFonts w:ascii="Calibri" w:eastAsia="Calibri" w:hAnsi="Calibri" w:cs="Calibri"/>
            <w:color w:val="000000" w:themeColor="text1"/>
          </w:rPr>
          <w:t>I</w:t>
        </w:r>
      </w:hyperlink>
      <w:hyperlink w:anchor="_jfmipat8b3ff">
        <w:r w:rsidRPr="001F1E92">
          <w:rPr>
            <w:rFonts w:ascii="Calibri" w:eastAsia="Calibri" w:hAnsi="Calibri" w:cs="Calibri"/>
            <w:color w:val="000000" w:themeColor="text1"/>
          </w:rPr>
          <w:t>V IRREVOCABLE DEDICATION OF ASSETS</w:t>
        </w:r>
        <w:r w:rsidRPr="001F1E92">
          <w:rPr>
            <w:rFonts w:ascii="Calibri" w:eastAsia="Calibri" w:hAnsi="Calibri" w:cs="Calibri"/>
            <w:color w:val="000000" w:themeColor="text1"/>
          </w:rPr>
          <w:tab/>
          <w:t>3</w:t>
        </w:r>
        <w:r w:rsidR="004C4CCE" w:rsidRPr="001F1E92">
          <w:rPr>
            <w:rFonts w:ascii="Calibri" w:eastAsia="Calibri" w:hAnsi="Calibri" w:cs="Calibri"/>
            <w:color w:val="000000" w:themeColor="text1"/>
          </w:rPr>
          <w:t>7</w:t>
        </w:r>
      </w:hyperlink>
    </w:p>
    <w:p w14:paraId="00000025" w14:textId="2E05AB79" w:rsidR="009B1A9D" w:rsidRPr="001F1E92" w:rsidRDefault="009B1A9D">
      <w:pPr>
        <w:widowControl w:val="0"/>
        <w:tabs>
          <w:tab w:val="right" w:pos="9454"/>
        </w:tabs>
        <w:spacing w:before="121" w:line="240" w:lineRule="auto"/>
        <w:ind w:left="100"/>
        <w:rPr>
          <w:rFonts w:ascii="Calibri" w:eastAsia="Calibri" w:hAnsi="Calibri" w:cs="Calibri"/>
          <w:color w:val="000000" w:themeColor="text1"/>
        </w:rPr>
      </w:pPr>
      <w:hyperlink w:anchor="_1frjzwxpn3g2">
        <w:r w:rsidRPr="001F1E92">
          <w:rPr>
            <w:rFonts w:ascii="Calibri" w:eastAsia="Calibri" w:hAnsi="Calibri" w:cs="Calibri"/>
            <w:color w:val="000000" w:themeColor="text1"/>
          </w:rPr>
          <w:t>ARTICLE XV</w:t>
        </w:r>
      </w:hyperlink>
      <w:hyperlink w:anchor="_1frjzwxpn3g2">
        <w:r w:rsidRPr="001F1E92">
          <w:rPr>
            <w:rFonts w:ascii="Calibri" w:eastAsia="Calibri" w:hAnsi="Calibri" w:cs="Calibri"/>
            <w:color w:val="000000" w:themeColor="text1"/>
          </w:rPr>
          <w:t xml:space="preserve"> ARBITRATION</w:t>
        </w:r>
        <w:r w:rsidRPr="001F1E92">
          <w:rPr>
            <w:rFonts w:ascii="Calibri" w:eastAsia="Calibri" w:hAnsi="Calibri" w:cs="Calibri"/>
            <w:color w:val="000000" w:themeColor="text1"/>
          </w:rPr>
          <w:tab/>
        </w:r>
        <w:r w:rsidR="004C4CCE" w:rsidRPr="001F1E92">
          <w:rPr>
            <w:rFonts w:ascii="Calibri" w:eastAsia="Calibri" w:hAnsi="Calibri" w:cs="Calibri"/>
            <w:color w:val="000000" w:themeColor="text1"/>
          </w:rPr>
          <w:t>38</w:t>
        </w:r>
      </w:hyperlink>
    </w:p>
    <w:p w14:paraId="00000026" w14:textId="61EFA63F" w:rsidR="009B1A9D" w:rsidRPr="001F1E92" w:rsidRDefault="009B1A9D">
      <w:pPr>
        <w:widowControl w:val="0"/>
        <w:tabs>
          <w:tab w:val="right" w:pos="9454"/>
        </w:tabs>
        <w:spacing w:before="123" w:line="240" w:lineRule="auto"/>
        <w:ind w:left="100"/>
        <w:rPr>
          <w:rFonts w:ascii="Calibri" w:eastAsia="Calibri" w:hAnsi="Calibri" w:cs="Calibri"/>
          <w:color w:val="000000" w:themeColor="text1"/>
        </w:rPr>
      </w:pPr>
      <w:hyperlink w:anchor="_ewinnyh1gj14">
        <w:r w:rsidRPr="001F1E92">
          <w:rPr>
            <w:rFonts w:ascii="Calibri" w:eastAsia="Calibri" w:hAnsi="Calibri" w:cs="Calibri"/>
            <w:color w:val="000000" w:themeColor="text1"/>
          </w:rPr>
          <w:t>APPENDIX I</w:t>
        </w:r>
        <w:r w:rsidRPr="001F1E92">
          <w:rPr>
            <w:rFonts w:ascii="Calibri" w:eastAsia="Calibri" w:hAnsi="Calibri" w:cs="Calibri"/>
            <w:color w:val="000000" w:themeColor="text1"/>
          </w:rPr>
          <w:tab/>
        </w:r>
        <w:r w:rsidR="004C4CCE" w:rsidRPr="001F1E92">
          <w:rPr>
            <w:rFonts w:ascii="Calibri" w:eastAsia="Calibri" w:hAnsi="Calibri" w:cs="Calibri"/>
            <w:color w:val="000000" w:themeColor="text1"/>
          </w:rPr>
          <w:t>38</w:t>
        </w:r>
      </w:hyperlink>
    </w:p>
    <w:p w14:paraId="00000027" w14:textId="7EB5B3E4" w:rsidR="009B1A9D" w:rsidRPr="001F1E92" w:rsidRDefault="009B1A9D">
      <w:pPr>
        <w:widowControl w:val="0"/>
        <w:tabs>
          <w:tab w:val="right" w:pos="9454"/>
        </w:tabs>
        <w:spacing w:before="120" w:line="240" w:lineRule="auto"/>
        <w:ind w:left="100"/>
        <w:rPr>
          <w:rFonts w:ascii="Calibri" w:eastAsia="Calibri" w:hAnsi="Calibri" w:cs="Calibri"/>
          <w:color w:val="000000" w:themeColor="text1"/>
        </w:rPr>
      </w:pPr>
      <w:hyperlink w:anchor="_csvt6yu260x4">
        <w:r w:rsidRPr="001F1E92">
          <w:rPr>
            <w:rFonts w:ascii="Calibri" w:eastAsia="Calibri" w:hAnsi="Calibri" w:cs="Calibri"/>
            <w:color w:val="000000" w:themeColor="text1"/>
          </w:rPr>
          <w:t>APPENDIX II</w:t>
        </w:r>
        <w:r w:rsidRPr="001F1E92">
          <w:rPr>
            <w:rFonts w:ascii="Calibri" w:eastAsia="Calibri" w:hAnsi="Calibri" w:cs="Calibri"/>
            <w:color w:val="000000" w:themeColor="text1"/>
          </w:rPr>
          <w:tab/>
        </w:r>
        <w:r w:rsidR="004C4CCE" w:rsidRPr="001F1E92">
          <w:rPr>
            <w:rFonts w:ascii="Calibri" w:eastAsia="Calibri" w:hAnsi="Calibri" w:cs="Calibri"/>
            <w:color w:val="000000" w:themeColor="text1"/>
          </w:rPr>
          <w:t>38</w:t>
        </w:r>
      </w:hyperlink>
    </w:p>
    <w:p w14:paraId="00000028" w14:textId="77777777" w:rsidR="009B1A9D" w:rsidRPr="001F1E92" w:rsidRDefault="009B1A9D">
      <w:pPr>
        <w:widowControl w:val="0"/>
        <w:spacing w:line="240" w:lineRule="auto"/>
        <w:ind w:right="30"/>
        <w:rPr>
          <w:rFonts w:ascii="Calibri" w:eastAsia="Calibri" w:hAnsi="Calibri" w:cs="Calibri"/>
          <w:color w:val="000000" w:themeColor="text1"/>
        </w:rPr>
      </w:pPr>
    </w:p>
    <w:p w14:paraId="00000029" w14:textId="77777777" w:rsidR="009B1A9D" w:rsidRPr="001F1E92" w:rsidRDefault="009B1A9D">
      <w:pPr>
        <w:widowControl w:val="0"/>
        <w:spacing w:line="240" w:lineRule="auto"/>
        <w:rPr>
          <w:rFonts w:ascii="Calibri" w:eastAsia="Calibri" w:hAnsi="Calibri" w:cs="Calibri"/>
          <w:color w:val="000000" w:themeColor="text1"/>
        </w:rPr>
      </w:pPr>
    </w:p>
    <w:p w14:paraId="0000002A" w14:textId="77777777" w:rsidR="009B1A9D" w:rsidRPr="001F1E92" w:rsidRDefault="009B1A9D">
      <w:pPr>
        <w:widowControl w:val="0"/>
        <w:spacing w:line="240" w:lineRule="auto"/>
        <w:rPr>
          <w:rFonts w:ascii="Calibri" w:eastAsia="Calibri" w:hAnsi="Calibri" w:cs="Calibri"/>
          <w:color w:val="000000" w:themeColor="text1"/>
        </w:rPr>
      </w:pPr>
    </w:p>
    <w:p w14:paraId="0000002B" w14:textId="77777777" w:rsidR="009B1A9D" w:rsidRPr="001F1E92" w:rsidRDefault="009B1A9D">
      <w:pPr>
        <w:widowControl w:val="0"/>
        <w:spacing w:line="240" w:lineRule="auto"/>
        <w:rPr>
          <w:rFonts w:ascii="Calibri" w:eastAsia="Calibri" w:hAnsi="Calibri" w:cs="Calibri"/>
          <w:color w:val="000000" w:themeColor="text1"/>
        </w:rPr>
      </w:pPr>
    </w:p>
    <w:p w14:paraId="0000002C" w14:textId="77777777" w:rsidR="009B1A9D" w:rsidRPr="001F1E92" w:rsidRDefault="009B1A9D">
      <w:pPr>
        <w:widowControl w:val="0"/>
        <w:spacing w:line="240" w:lineRule="auto"/>
        <w:rPr>
          <w:rFonts w:ascii="Calibri" w:eastAsia="Calibri" w:hAnsi="Calibri" w:cs="Calibri"/>
          <w:color w:val="000000" w:themeColor="text1"/>
        </w:rPr>
      </w:pPr>
    </w:p>
    <w:p w14:paraId="0000002D" w14:textId="77777777" w:rsidR="009B1A9D" w:rsidRPr="001F1E92" w:rsidRDefault="009B1A9D">
      <w:pPr>
        <w:widowControl w:val="0"/>
        <w:spacing w:line="240" w:lineRule="auto"/>
        <w:rPr>
          <w:rFonts w:ascii="Calibri" w:eastAsia="Calibri" w:hAnsi="Calibri" w:cs="Calibri"/>
          <w:color w:val="000000" w:themeColor="text1"/>
        </w:rPr>
      </w:pPr>
    </w:p>
    <w:p w14:paraId="0000002E" w14:textId="77777777" w:rsidR="009B1A9D" w:rsidRPr="001F1E92" w:rsidRDefault="009B1A9D">
      <w:pPr>
        <w:widowControl w:val="0"/>
        <w:spacing w:line="240" w:lineRule="auto"/>
        <w:rPr>
          <w:rFonts w:ascii="Calibri" w:eastAsia="Calibri" w:hAnsi="Calibri" w:cs="Calibri"/>
          <w:color w:val="000000" w:themeColor="text1"/>
        </w:rPr>
      </w:pPr>
    </w:p>
    <w:p w14:paraId="0000002F" w14:textId="77777777" w:rsidR="009B1A9D" w:rsidRPr="001F1E92" w:rsidRDefault="009B1A9D">
      <w:pPr>
        <w:widowControl w:val="0"/>
        <w:spacing w:line="240" w:lineRule="auto"/>
        <w:rPr>
          <w:rFonts w:ascii="Calibri" w:eastAsia="Calibri" w:hAnsi="Calibri" w:cs="Calibri"/>
          <w:color w:val="000000" w:themeColor="text1"/>
        </w:rPr>
      </w:pPr>
    </w:p>
    <w:p w14:paraId="00000030" w14:textId="77777777" w:rsidR="009B1A9D" w:rsidRPr="001F1E92" w:rsidRDefault="009B1A9D">
      <w:pPr>
        <w:widowControl w:val="0"/>
        <w:spacing w:line="240" w:lineRule="auto"/>
        <w:rPr>
          <w:rFonts w:ascii="Calibri" w:eastAsia="Calibri" w:hAnsi="Calibri" w:cs="Calibri"/>
          <w:color w:val="000000" w:themeColor="text1"/>
        </w:rPr>
      </w:pPr>
    </w:p>
    <w:p w14:paraId="00000031" w14:textId="77777777" w:rsidR="009B1A9D" w:rsidRPr="001F1E92" w:rsidRDefault="009B1A9D">
      <w:pPr>
        <w:widowControl w:val="0"/>
        <w:spacing w:line="240" w:lineRule="auto"/>
        <w:rPr>
          <w:rFonts w:ascii="Calibri" w:eastAsia="Calibri" w:hAnsi="Calibri" w:cs="Calibri"/>
          <w:color w:val="000000" w:themeColor="text1"/>
        </w:rPr>
      </w:pPr>
    </w:p>
    <w:p w14:paraId="00000032" w14:textId="77777777" w:rsidR="009B1A9D" w:rsidRPr="001F1E92" w:rsidRDefault="009B1A9D">
      <w:pPr>
        <w:widowControl w:val="0"/>
        <w:spacing w:line="240" w:lineRule="auto"/>
        <w:rPr>
          <w:rFonts w:ascii="Calibri" w:eastAsia="Calibri" w:hAnsi="Calibri" w:cs="Calibri"/>
          <w:color w:val="000000" w:themeColor="text1"/>
        </w:rPr>
      </w:pPr>
    </w:p>
    <w:p w14:paraId="00000033" w14:textId="77777777" w:rsidR="009B1A9D" w:rsidRPr="001F1E92" w:rsidRDefault="009B1A9D">
      <w:pPr>
        <w:widowControl w:val="0"/>
        <w:spacing w:line="240" w:lineRule="auto"/>
        <w:rPr>
          <w:rFonts w:ascii="Calibri" w:eastAsia="Calibri" w:hAnsi="Calibri" w:cs="Calibri"/>
          <w:color w:val="000000" w:themeColor="text1"/>
        </w:rPr>
      </w:pPr>
    </w:p>
    <w:p w14:paraId="00000034" w14:textId="77777777" w:rsidR="009B1A9D" w:rsidRPr="001F1E92" w:rsidRDefault="009B1A9D">
      <w:pPr>
        <w:widowControl w:val="0"/>
        <w:spacing w:line="240" w:lineRule="auto"/>
        <w:rPr>
          <w:rFonts w:ascii="Calibri" w:eastAsia="Calibri" w:hAnsi="Calibri" w:cs="Calibri"/>
          <w:color w:val="000000" w:themeColor="text1"/>
        </w:rPr>
      </w:pPr>
    </w:p>
    <w:p w14:paraId="00000035" w14:textId="77777777" w:rsidR="009B1A9D" w:rsidRPr="001F1E92" w:rsidRDefault="009B1A9D">
      <w:pPr>
        <w:widowControl w:val="0"/>
        <w:spacing w:line="240" w:lineRule="auto"/>
        <w:rPr>
          <w:rFonts w:ascii="Calibri" w:eastAsia="Calibri" w:hAnsi="Calibri" w:cs="Calibri"/>
          <w:color w:val="000000" w:themeColor="text1"/>
        </w:rPr>
      </w:pPr>
    </w:p>
    <w:p w14:paraId="00000036" w14:textId="77777777" w:rsidR="009B1A9D" w:rsidRPr="001F1E92" w:rsidRDefault="009B1A9D">
      <w:pPr>
        <w:widowControl w:val="0"/>
        <w:spacing w:line="240" w:lineRule="auto"/>
        <w:rPr>
          <w:rFonts w:ascii="Calibri" w:eastAsia="Calibri" w:hAnsi="Calibri" w:cs="Calibri"/>
          <w:color w:val="000000" w:themeColor="text1"/>
        </w:rPr>
      </w:pPr>
    </w:p>
    <w:p w14:paraId="00000037" w14:textId="77777777" w:rsidR="009B1A9D" w:rsidRPr="001F1E92" w:rsidRDefault="009B1A9D">
      <w:pPr>
        <w:widowControl w:val="0"/>
        <w:spacing w:line="240" w:lineRule="auto"/>
        <w:rPr>
          <w:rFonts w:ascii="Calibri" w:eastAsia="Calibri" w:hAnsi="Calibri" w:cs="Calibri"/>
          <w:color w:val="000000" w:themeColor="text1"/>
        </w:rPr>
      </w:pPr>
    </w:p>
    <w:p w14:paraId="00000038" w14:textId="77777777" w:rsidR="009B1A9D" w:rsidRPr="001F1E92" w:rsidRDefault="009B1A9D">
      <w:pPr>
        <w:widowControl w:val="0"/>
        <w:spacing w:line="240" w:lineRule="auto"/>
        <w:rPr>
          <w:rFonts w:ascii="Calibri" w:eastAsia="Calibri" w:hAnsi="Calibri" w:cs="Calibri"/>
          <w:color w:val="000000" w:themeColor="text1"/>
        </w:rPr>
      </w:pPr>
    </w:p>
    <w:p w14:paraId="7851D1BB" w14:textId="77777777" w:rsidR="008E584F" w:rsidRPr="001F1E92" w:rsidRDefault="008E584F">
      <w:pPr>
        <w:widowControl w:val="0"/>
        <w:spacing w:line="240" w:lineRule="auto"/>
        <w:rPr>
          <w:rFonts w:ascii="Calibri" w:eastAsia="Calibri" w:hAnsi="Calibri" w:cs="Calibri"/>
          <w:color w:val="000000" w:themeColor="text1"/>
        </w:rPr>
      </w:pPr>
    </w:p>
    <w:p w14:paraId="00000039" w14:textId="77777777" w:rsidR="009B1A9D" w:rsidRPr="001F1E92" w:rsidRDefault="009B1A9D">
      <w:pPr>
        <w:widowControl w:val="0"/>
        <w:spacing w:before="32" w:line="240" w:lineRule="auto"/>
        <w:rPr>
          <w:rFonts w:ascii="Calibri" w:eastAsia="Calibri" w:hAnsi="Calibri" w:cs="Calibri"/>
          <w:color w:val="000000" w:themeColor="text1"/>
        </w:rPr>
      </w:pPr>
    </w:p>
    <w:p w14:paraId="0000003A" w14:textId="77777777" w:rsidR="009B1A9D" w:rsidRPr="001F1E92" w:rsidRDefault="004F2BFC">
      <w:pPr>
        <w:pStyle w:val="Heading1"/>
        <w:keepNext w:val="0"/>
        <w:keepLines w:val="0"/>
        <w:widowControl w:val="0"/>
        <w:spacing w:before="1" w:after="0" w:line="240" w:lineRule="auto"/>
        <w:ind w:left="782" w:right="782"/>
        <w:jc w:val="center"/>
        <w:rPr>
          <w:rFonts w:ascii="Times New Roman" w:eastAsia="Times New Roman" w:hAnsi="Times New Roman" w:cs="Times New Roman"/>
          <w:b/>
          <w:bCs/>
          <w:color w:val="000000" w:themeColor="text1"/>
          <w:sz w:val="24"/>
          <w:szCs w:val="24"/>
        </w:rPr>
      </w:pPr>
      <w:bookmarkStart w:id="0" w:name="_ajvsk7dzo0oo" w:colFirst="0" w:colLast="0"/>
      <w:bookmarkEnd w:id="0"/>
      <w:r w:rsidRPr="001F1E92">
        <w:rPr>
          <w:rFonts w:ascii="Times New Roman" w:eastAsia="Times New Roman" w:hAnsi="Times New Roman" w:cs="Times New Roman"/>
          <w:b/>
          <w:bCs/>
          <w:color w:val="000000" w:themeColor="text1"/>
          <w:sz w:val="24"/>
          <w:szCs w:val="24"/>
        </w:rPr>
        <w:lastRenderedPageBreak/>
        <w:t>ARTICLE I NAME, ORGANIZATION AND JURISDICTION</w:t>
      </w:r>
    </w:p>
    <w:p w14:paraId="0000003B" w14:textId="77777777" w:rsidR="009B1A9D" w:rsidRPr="001F1E92" w:rsidRDefault="009B1A9D">
      <w:pPr>
        <w:widowControl w:val="0"/>
        <w:spacing w:line="240" w:lineRule="auto"/>
        <w:rPr>
          <w:rFonts w:ascii="Times New Roman" w:eastAsia="Times New Roman" w:hAnsi="Times New Roman" w:cs="Times New Roman"/>
          <w:color w:val="000000" w:themeColor="text1"/>
        </w:rPr>
      </w:pPr>
    </w:p>
    <w:p w14:paraId="0000003C" w14:textId="77777777" w:rsidR="009B1A9D" w:rsidRPr="001F1E92" w:rsidRDefault="004F2BFC">
      <w:pPr>
        <w:widowControl w:val="0"/>
        <w:spacing w:before="79"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1.1. </w:t>
      </w:r>
      <w:r w:rsidRPr="001F1E92">
        <w:rPr>
          <w:rFonts w:ascii="Times New Roman" w:eastAsia="Times New Roman" w:hAnsi="Times New Roman" w:cs="Times New Roman"/>
          <w:b/>
          <w:bCs/>
          <w:color w:val="000000" w:themeColor="text1"/>
          <w:sz w:val="24"/>
          <w:szCs w:val="24"/>
        </w:rPr>
        <w:t xml:space="preserve">Name. </w:t>
      </w:r>
      <w:r w:rsidRPr="001F1E92">
        <w:rPr>
          <w:rFonts w:ascii="Times New Roman" w:eastAsia="Times New Roman" w:hAnsi="Times New Roman" w:cs="Times New Roman"/>
          <w:color w:val="000000" w:themeColor="text1"/>
          <w:sz w:val="24"/>
          <w:szCs w:val="24"/>
        </w:rPr>
        <w:t>As provided by the Articles of Incorporation, the organization shall be known as the “United States Fencing Association,” (sometimes referred to as “USFA”).</w:t>
      </w:r>
    </w:p>
    <w:p w14:paraId="0000003D" w14:textId="77777777"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USFA operates under the trade name “USA Fencing,” and may adopt and operate under other assumed or trade names.</w:t>
      </w:r>
    </w:p>
    <w:p w14:paraId="0000003E"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3F" w14:textId="77777777" w:rsidR="009B1A9D" w:rsidRPr="001F1E92" w:rsidRDefault="004F2BFC">
      <w:pPr>
        <w:widowControl w:val="0"/>
        <w:spacing w:line="240" w:lineRule="auto"/>
        <w:ind w:left="100" w:right="10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1.2. </w:t>
      </w:r>
      <w:r w:rsidRPr="001F1E92">
        <w:rPr>
          <w:rFonts w:ascii="Times New Roman" w:eastAsia="Times New Roman" w:hAnsi="Times New Roman" w:cs="Times New Roman"/>
          <w:b/>
          <w:bCs/>
          <w:color w:val="000000" w:themeColor="text1"/>
          <w:sz w:val="24"/>
          <w:szCs w:val="24"/>
        </w:rPr>
        <w:t xml:space="preserve">Incorporation. </w:t>
      </w:r>
      <w:r w:rsidRPr="001F1E92">
        <w:rPr>
          <w:rFonts w:ascii="Times New Roman" w:eastAsia="Times New Roman" w:hAnsi="Times New Roman" w:cs="Times New Roman"/>
          <w:color w:val="000000" w:themeColor="text1"/>
          <w:sz w:val="24"/>
          <w:szCs w:val="24"/>
        </w:rPr>
        <w:t>The United States Fencing Association has been incorporated and organized and is operating under the Colorado Revised Nonprofit Corporation Act.</w:t>
      </w:r>
    </w:p>
    <w:p w14:paraId="00000040"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41" w14:textId="77777777"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1.3. </w:t>
      </w:r>
      <w:r w:rsidRPr="001F1E92">
        <w:rPr>
          <w:rFonts w:ascii="Times New Roman" w:eastAsia="Times New Roman" w:hAnsi="Times New Roman" w:cs="Times New Roman"/>
          <w:b/>
          <w:bCs/>
          <w:color w:val="000000" w:themeColor="text1"/>
          <w:sz w:val="24"/>
          <w:szCs w:val="24"/>
        </w:rPr>
        <w:t xml:space="preserve">Compliance with Law. </w:t>
      </w:r>
      <w:r w:rsidRPr="001F1E92">
        <w:rPr>
          <w:rFonts w:ascii="Times New Roman" w:eastAsia="Times New Roman" w:hAnsi="Times New Roman" w:cs="Times New Roman"/>
          <w:color w:val="000000" w:themeColor="text1"/>
          <w:sz w:val="24"/>
          <w:szCs w:val="24"/>
        </w:rPr>
        <w:t>No Bylaw or other regulation adopted by the United States Fencing Association shall be inconsistent with the Articles of Incorporation of this organization or in contravention of the Colorado Revised Nonprofit Corporation Act, the Ted Stevens Amateur and Olympic Sports Act 36 U.S.C §§ 220501 – 220543 or any other applicable governmental statute, rule or regulation.</w:t>
      </w:r>
    </w:p>
    <w:p w14:paraId="00000042"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043" w14:textId="77777777" w:rsidR="009B1A9D" w:rsidRPr="001F1E92" w:rsidRDefault="004F2BFC">
      <w:pPr>
        <w:widowControl w:val="0"/>
        <w:spacing w:line="240" w:lineRule="auto"/>
        <w:ind w:left="100" w:right="308"/>
        <w:jc w:val="both"/>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1.4. </w:t>
      </w:r>
      <w:r w:rsidRPr="001F1E92">
        <w:rPr>
          <w:rFonts w:ascii="Times New Roman" w:eastAsia="Times New Roman" w:hAnsi="Times New Roman" w:cs="Times New Roman"/>
          <w:b/>
          <w:bCs/>
          <w:color w:val="000000" w:themeColor="text1"/>
          <w:sz w:val="24"/>
          <w:szCs w:val="24"/>
        </w:rPr>
        <w:t xml:space="preserve">Tax Exemption. </w:t>
      </w:r>
      <w:r w:rsidRPr="001F1E92">
        <w:rPr>
          <w:rFonts w:ascii="Times New Roman" w:eastAsia="Times New Roman" w:hAnsi="Times New Roman" w:cs="Times New Roman"/>
          <w:color w:val="000000" w:themeColor="text1"/>
          <w:sz w:val="24"/>
          <w:szCs w:val="24"/>
        </w:rPr>
        <w:t xml:space="preserve">The United States Fencing Association has qualified and shall </w:t>
      </w:r>
      <w:proofErr w:type="gramStart"/>
      <w:r w:rsidRPr="001F1E92">
        <w:rPr>
          <w:rFonts w:ascii="Times New Roman" w:eastAsia="Times New Roman" w:hAnsi="Times New Roman" w:cs="Times New Roman"/>
          <w:color w:val="000000" w:themeColor="text1"/>
          <w:sz w:val="24"/>
          <w:szCs w:val="24"/>
        </w:rPr>
        <w:t>at all times</w:t>
      </w:r>
      <w:proofErr w:type="gramEnd"/>
      <w:r w:rsidRPr="001F1E92">
        <w:rPr>
          <w:rFonts w:ascii="Times New Roman" w:eastAsia="Times New Roman" w:hAnsi="Times New Roman" w:cs="Times New Roman"/>
          <w:color w:val="000000" w:themeColor="text1"/>
          <w:sz w:val="24"/>
          <w:szCs w:val="24"/>
        </w:rPr>
        <w:t xml:space="preserve"> remain qualified as a tax-exempt organization under the Internal Revenue Code of the United States.</w:t>
      </w:r>
    </w:p>
    <w:p w14:paraId="00000044"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45" w14:textId="6FAC9960"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1.5. </w:t>
      </w:r>
      <w:r w:rsidRPr="001F1E92">
        <w:rPr>
          <w:rFonts w:ascii="Times New Roman" w:eastAsia="Times New Roman" w:hAnsi="Times New Roman" w:cs="Times New Roman"/>
          <w:b/>
          <w:bCs/>
          <w:color w:val="000000" w:themeColor="text1"/>
          <w:sz w:val="24"/>
          <w:szCs w:val="24"/>
        </w:rPr>
        <w:t xml:space="preserve">Recognition as National Governing Body. </w:t>
      </w:r>
      <w:r w:rsidRPr="001F1E92">
        <w:rPr>
          <w:rFonts w:ascii="Times New Roman" w:eastAsia="Times New Roman" w:hAnsi="Times New Roman" w:cs="Times New Roman"/>
          <w:color w:val="000000" w:themeColor="text1"/>
          <w:sz w:val="24"/>
          <w:szCs w:val="24"/>
        </w:rPr>
        <w:t xml:space="preserve">The United States Fencing Association is and shall continue to be recognized by the United States Olympic and Paralympic Committee (“USOPC”) the Fédération </w:t>
      </w:r>
      <w:proofErr w:type="spellStart"/>
      <w:r w:rsidRPr="001F1E92">
        <w:rPr>
          <w:rFonts w:ascii="Times New Roman" w:eastAsia="Times New Roman" w:hAnsi="Times New Roman" w:cs="Times New Roman"/>
          <w:color w:val="000000" w:themeColor="text1"/>
          <w:sz w:val="24"/>
          <w:szCs w:val="24"/>
        </w:rPr>
        <w:t>Internationale</w:t>
      </w:r>
      <w:proofErr w:type="spellEnd"/>
      <w:r w:rsidRPr="001F1E92">
        <w:rPr>
          <w:rFonts w:ascii="Times New Roman" w:eastAsia="Times New Roman" w:hAnsi="Times New Roman" w:cs="Times New Roman"/>
          <w:color w:val="000000" w:themeColor="text1"/>
          <w:sz w:val="24"/>
          <w:szCs w:val="24"/>
        </w:rPr>
        <w:t xml:space="preserve"> </w:t>
      </w:r>
      <w:proofErr w:type="spellStart"/>
      <w:r w:rsidRPr="001F1E92">
        <w:rPr>
          <w:rFonts w:ascii="Times New Roman" w:eastAsia="Times New Roman" w:hAnsi="Times New Roman" w:cs="Times New Roman"/>
          <w:color w:val="000000" w:themeColor="text1"/>
          <w:sz w:val="24"/>
          <w:szCs w:val="24"/>
        </w:rPr>
        <w:t>d’Escrime</w:t>
      </w:r>
      <w:proofErr w:type="spellEnd"/>
      <w:r w:rsidRPr="001F1E92">
        <w:rPr>
          <w:rFonts w:ascii="Times New Roman" w:eastAsia="Times New Roman" w:hAnsi="Times New Roman" w:cs="Times New Roman"/>
          <w:color w:val="000000" w:themeColor="text1"/>
          <w:sz w:val="24"/>
          <w:szCs w:val="24"/>
        </w:rPr>
        <w:t xml:space="preserve"> (“FIE”) and </w:t>
      </w:r>
      <w:proofErr w:type="spellStart"/>
      <w:r w:rsidRPr="001F1E92">
        <w:rPr>
          <w:rFonts w:ascii="Times New Roman" w:eastAsia="Times New Roman" w:hAnsi="Times New Roman" w:cs="Times New Roman"/>
          <w:color w:val="000000" w:themeColor="text1"/>
          <w:sz w:val="24"/>
          <w:szCs w:val="24"/>
        </w:rPr>
        <w:t>Worldability</w:t>
      </w:r>
      <w:proofErr w:type="spellEnd"/>
      <w:r w:rsidRPr="001F1E92">
        <w:rPr>
          <w:rFonts w:ascii="Times New Roman" w:eastAsia="Times New Roman" w:hAnsi="Times New Roman" w:cs="Times New Roman"/>
          <w:color w:val="000000" w:themeColor="text1"/>
          <w:sz w:val="24"/>
          <w:szCs w:val="24"/>
        </w:rPr>
        <w:t xml:space="preserve"> Sport (“WAS”) as the National Governing Body (“NGB”) for the sport of fencing in the United States.</w:t>
      </w:r>
    </w:p>
    <w:p w14:paraId="00000046"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47" w14:textId="77777777"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1.6. </w:t>
      </w:r>
      <w:r w:rsidRPr="001F1E92">
        <w:rPr>
          <w:rFonts w:ascii="Times New Roman" w:eastAsia="Times New Roman" w:hAnsi="Times New Roman" w:cs="Times New Roman"/>
          <w:b/>
          <w:bCs/>
          <w:color w:val="000000" w:themeColor="text1"/>
          <w:sz w:val="24"/>
          <w:szCs w:val="24"/>
        </w:rPr>
        <w:t>Autonomy</w:t>
      </w:r>
      <w:r w:rsidRPr="001F1E92">
        <w:rPr>
          <w:rFonts w:ascii="Times New Roman" w:eastAsia="Times New Roman" w:hAnsi="Times New Roman" w:cs="Times New Roman"/>
          <w:color w:val="000000" w:themeColor="text1"/>
          <w:sz w:val="24"/>
          <w:szCs w:val="24"/>
        </w:rPr>
        <w:t>. The USFA shall be autonomous in the governance of the sport of fencing and shall not delegate its authority or control of that sport.</w:t>
      </w:r>
    </w:p>
    <w:p w14:paraId="00000049" w14:textId="77777777" w:rsidR="009B1A9D" w:rsidRPr="001F1E92" w:rsidRDefault="009B1A9D">
      <w:pPr>
        <w:widowControl w:val="0"/>
        <w:spacing w:line="240" w:lineRule="auto"/>
        <w:ind w:left="100" w:right="207"/>
        <w:rPr>
          <w:rFonts w:ascii="Times New Roman" w:eastAsia="Times New Roman" w:hAnsi="Times New Roman" w:cs="Times New Roman"/>
          <w:color w:val="000000" w:themeColor="text1"/>
          <w:sz w:val="24"/>
          <w:szCs w:val="24"/>
        </w:rPr>
      </w:pPr>
    </w:p>
    <w:p w14:paraId="5ABA2111" w14:textId="77777777" w:rsidR="00FF6638" w:rsidRPr="001F1E92" w:rsidRDefault="00FF6638">
      <w:pPr>
        <w:widowControl w:val="0"/>
        <w:spacing w:line="240" w:lineRule="auto"/>
        <w:ind w:left="100" w:right="207"/>
        <w:rPr>
          <w:rFonts w:ascii="Times New Roman" w:eastAsia="Times New Roman" w:hAnsi="Times New Roman" w:cs="Times New Roman"/>
          <w:color w:val="000000" w:themeColor="text1"/>
          <w:sz w:val="24"/>
          <w:szCs w:val="24"/>
        </w:rPr>
      </w:pPr>
    </w:p>
    <w:p w14:paraId="0000004C" w14:textId="5F06AA9E" w:rsidR="009B1A9D" w:rsidRPr="001F1E92" w:rsidRDefault="004F2BFC" w:rsidP="00FF6638">
      <w:pPr>
        <w:pStyle w:val="Heading1"/>
        <w:keepNext w:val="0"/>
        <w:keepLines w:val="0"/>
        <w:widowControl w:val="0"/>
        <w:spacing w:before="0" w:after="0" w:line="240" w:lineRule="auto"/>
        <w:ind w:left="784" w:right="782"/>
        <w:jc w:val="center"/>
        <w:rPr>
          <w:rFonts w:ascii="Times New Roman" w:eastAsia="Times New Roman" w:hAnsi="Times New Roman" w:cs="Times New Roman"/>
          <w:b/>
          <w:bCs/>
          <w:color w:val="000000" w:themeColor="text1"/>
          <w:sz w:val="24"/>
          <w:szCs w:val="24"/>
        </w:rPr>
      </w:pPr>
      <w:bookmarkStart w:id="1" w:name="_wwugr6ii2p5j" w:colFirst="0" w:colLast="0"/>
      <w:bookmarkEnd w:id="1"/>
      <w:r w:rsidRPr="001F1E92">
        <w:rPr>
          <w:rFonts w:ascii="Times New Roman" w:eastAsia="Times New Roman" w:hAnsi="Times New Roman" w:cs="Times New Roman"/>
          <w:b/>
          <w:bCs/>
          <w:color w:val="000000" w:themeColor="text1"/>
          <w:sz w:val="24"/>
          <w:szCs w:val="24"/>
        </w:rPr>
        <w:t>ARTICLE II PURPOSES</w:t>
      </w:r>
    </w:p>
    <w:p w14:paraId="41438962" w14:textId="77777777" w:rsidR="00FF6638" w:rsidRPr="001F1E92" w:rsidRDefault="00FF6638" w:rsidP="00FF6638">
      <w:pPr>
        <w:rPr>
          <w:color w:val="000000" w:themeColor="text1"/>
        </w:rPr>
      </w:pPr>
    </w:p>
    <w:p w14:paraId="0000004D" w14:textId="77777777" w:rsidR="009B1A9D" w:rsidRPr="001F1E92" w:rsidRDefault="004F2BFC">
      <w:pPr>
        <w:widowControl w:val="0"/>
        <w:spacing w:before="1" w:line="240" w:lineRule="auto"/>
        <w:ind w:left="100"/>
        <w:jc w:val="both"/>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purposes of the USFA shall be:</w:t>
      </w:r>
    </w:p>
    <w:p w14:paraId="0000004E" w14:textId="77777777" w:rsidR="009B1A9D" w:rsidRPr="001F1E92" w:rsidRDefault="004F2BFC">
      <w:pPr>
        <w:widowControl w:val="0"/>
        <w:spacing w:before="276"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Section 2.1. To serve as the National Governing Body for able bodied and paralympic fencing</w:t>
      </w:r>
    </w:p>
    <w:p w14:paraId="0000004F" w14:textId="4B84FD52"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(“Fencing”) in the United States, and in that capacity to fulfill the lawful obligations imposed on national governing bodies and to enjoy the privileges and prerogatives accorded national governing bodies by United States Law, the USOPC, FIE and WAS.</w:t>
      </w:r>
    </w:p>
    <w:p w14:paraId="00000050"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51" w14:textId="77777777"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Section 2.2. To provide local, regional and national competitive opportunities for fencers of all levels of ability under uniform rules and regulations and to strive for improvement in all aspects of organizing and conducting fencing competition.</w:t>
      </w:r>
    </w:p>
    <w:p w14:paraId="00000052"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53" w14:textId="77777777" w:rsidR="009B1A9D" w:rsidRPr="001F1E92" w:rsidRDefault="004F2BFC">
      <w:pPr>
        <w:widowControl w:val="0"/>
        <w:spacing w:line="240" w:lineRule="auto"/>
        <w:ind w:left="100" w:right="321"/>
        <w:jc w:val="both"/>
        <w:rPr>
          <w:rFonts w:ascii="Times New Roman" w:eastAsia="Times New Roman" w:hAnsi="Times New Roman" w:cs="Times New Roman"/>
          <w:color w:val="000000" w:themeColor="text1"/>
        </w:rPr>
      </w:pPr>
      <w:r w:rsidRPr="001F1E92">
        <w:rPr>
          <w:rFonts w:ascii="Times New Roman" w:eastAsia="Times New Roman" w:hAnsi="Times New Roman" w:cs="Times New Roman"/>
          <w:color w:val="000000" w:themeColor="text1"/>
          <w:sz w:val="24"/>
          <w:szCs w:val="24"/>
        </w:rPr>
        <w:t>Section 2.3. To select, support and prepare individuals and teams to represent the United States in international fencing competitions.</w:t>
      </w:r>
    </w:p>
    <w:p w14:paraId="00000054" w14:textId="77777777" w:rsidR="009B1A9D" w:rsidRPr="001F1E92" w:rsidRDefault="009B1A9D">
      <w:pPr>
        <w:widowControl w:val="0"/>
        <w:spacing w:line="240" w:lineRule="auto"/>
        <w:ind w:left="100" w:right="321"/>
        <w:jc w:val="both"/>
        <w:rPr>
          <w:rFonts w:ascii="Times New Roman" w:eastAsia="Times New Roman" w:hAnsi="Times New Roman" w:cs="Times New Roman"/>
          <w:color w:val="000000" w:themeColor="text1"/>
        </w:rPr>
      </w:pPr>
    </w:p>
    <w:p w14:paraId="00000055" w14:textId="77777777" w:rsidR="009B1A9D" w:rsidRPr="001F1E92" w:rsidRDefault="004F2BFC">
      <w:pPr>
        <w:widowControl w:val="0"/>
        <w:spacing w:line="240" w:lineRule="auto"/>
        <w:ind w:left="100" w:right="321"/>
        <w:jc w:val="both"/>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Section 2.4. To develop, support and promote fencing referees and other tournament officials in domestic and international competition.</w:t>
      </w:r>
    </w:p>
    <w:p w14:paraId="00000056"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57" w14:textId="77777777"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Section 2.5. To promote the sport of fencing in the United States and around the world and to disseminate information about fencing so that people may be exposed to and enjoy its many physical, mental and social benefits.</w:t>
      </w:r>
    </w:p>
    <w:p w14:paraId="00000058"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59" w14:textId="77777777"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Section 2.6. To provide support in the form of information and programs to fencing instructors and to organizations and groups that offer fencing opportunities.</w:t>
      </w:r>
    </w:p>
    <w:p w14:paraId="0000005A"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5B" w14:textId="77777777"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Section 2.7. To make available information and opportunities that will allow fencing practitioners to enhance their skills and to increase the enjoyment and benefit they derive from the sport.</w:t>
      </w:r>
    </w:p>
    <w:p w14:paraId="0000005C"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05D" w14:textId="77777777"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2.8. To </w:t>
      </w:r>
      <w:proofErr w:type="gramStart"/>
      <w:r w:rsidRPr="001F1E92">
        <w:rPr>
          <w:rFonts w:ascii="Times New Roman" w:eastAsia="Times New Roman" w:hAnsi="Times New Roman" w:cs="Times New Roman"/>
          <w:color w:val="000000" w:themeColor="text1"/>
          <w:sz w:val="24"/>
          <w:szCs w:val="24"/>
        </w:rPr>
        <w:t>provide assistance</w:t>
      </w:r>
      <w:proofErr w:type="gramEnd"/>
      <w:r w:rsidRPr="001F1E92">
        <w:rPr>
          <w:rFonts w:ascii="Times New Roman" w:eastAsia="Times New Roman" w:hAnsi="Times New Roman" w:cs="Times New Roman"/>
          <w:color w:val="000000" w:themeColor="text1"/>
          <w:sz w:val="24"/>
          <w:szCs w:val="24"/>
        </w:rPr>
        <w:t xml:space="preserve"> and support to other organizations that promote fencing or conduct fencing competitions in a manner consistent with the purposes, goals and means of the USFA.</w:t>
      </w:r>
    </w:p>
    <w:p w14:paraId="0000005E"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5F" w14:textId="77777777"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2.9. To ensure that the principle of anti-discrimination on the grounds of race, disability status, gender, gender identity, color, ethnicity, religion, political opinions, family status or </w:t>
      </w:r>
      <w:proofErr w:type="gramStart"/>
      <w:r w:rsidRPr="001F1E92">
        <w:rPr>
          <w:rFonts w:ascii="Times New Roman" w:eastAsia="Times New Roman" w:hAnsi="Times New Roman" w:cs="Times New Roman"/>
          <w:color w:val="000000" w:themeColor="text1"/>
          <w:sz w:val="24"/>
          <w:szCs w:val="24"/>
        </w:rPr>
        <w:t>other</w:t>
      </w:r>
      <w:proofErr w:type="gramEnd"/>
      <w:r w:rsidRPr="001F1E92">
        <w:rPr>
          <w:rFonts w:ascii="Times New Roman" w:eastAsia="Times New Roman" w:hAnsi="Times New Roman" w:cs="Times New Roman"/>
          <w:color w:val="000000" w:themeColor="text1"/>
          <w:sz w:val="24"/>
          <w:szCs w:val="24"/>
        </w:rPr>
        <w:t xml:space="preserve"> innate attribute, is respected.</w:t>
      </w:r>
    </w:p>
    <w:p w14:paraId="00000060"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61" w14:textId="77777777"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Section 2.10. To foster good will and harmonious relationships with fencers and fencing organizations in foreign countries for the betterment of the sport of fencing.</w:t>
      </w:r>
    </w:p>
    <w:p w14:paraId="00000062"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065" w14:textId="31937958" w:rsidR="009B1A9D" w:rsidRPr="001F1E92" w:rsidRDefault="004F2BFC" w:rsidP="00FF6638">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Section 2.11. To create, assist and oversee supporting or affiliated organizations.</w:t>
      </w:r>
    </w:p>
    <w:p w14:paraId="649A826E" w14:textId="77777777" w:rsidR="00FF6638" w:rsidRPr="001F1E92" w:rsidRDefault="00FF6638" w:rsidP="00FF6638">
      <w:pPr>
        <w:widowControl w:val="0"/>
        <w:spacing w:line="240" w:lineRule="auto"/>
        <w:ind w:left="100"/>
        <w:rPr>
          <w:rFonts w:ascii="Times New Roman" w:eastAsia="Times New Roman" w:hAnsi="Times New Roman" w:cs="Times New Roman"/>
          <w:color w:val="000000" w:themeColor="text1"/>
          <w:sz w:val="24"/>
          <w:szCs w:val="24"/>
        </w:rPr>
      </w:pPr>
    </w:p>
    <w:p w14:paraId="60398063" w14:textId="77777777" w:rsidR="00FF6638" w:rsidRPr="001F1E92" w:rsidRDefault="00FF6638" w:rsidP="00FF6638">
      <w:pPr>
        <w:widowControl w:val="0"/>
        <w:spacing w:line="240" w:lineRule="auto"/>
        <w:ind w:left="100"/>
        <w:rPr>
          <w:rFonts w:ascii="Times New Roman" w:eastAsia="Times New Roman" w:hAnsi="Times New Roman" w:cs="Times New Roman"/>
          <w:color w:val="000000" w:themeColor="text1"/>
          <w:sz w:val="24"/>
          <w:szCs w:val="24"/>
        </w:rPr>
      </w:pPr>
    </w:p>
    <w:p w14:paraId="00000067" w14:textId="18FF3E0B" w:rsidR="009B1A9D" w:rsidRPr="001F1E92" w:rsidRDefault="004F2BFC" w:rsidP="00FF6638">
      <w:pPr>
        <w:pStyle w:val="Heading1"/>
        <w:keepNext w:val="0"/>
        <w:keepLines w:val="0"/>
        <w:widowControl w:val="0"/>
        <w:spacing w:before="0" w:after="0" w:line="240" w:lineRule="auto"/>
        <w:ind w:left="781" w:right="782"/>
        <w:jc w:val="center"/>
        <w:rPr>
          <w:rFonts w:ascii="Times New Roman" w:eastAsia="Times New Roman" w:hAnsi="Times New Roman" w:cs="Times New Roman"/>
          <w:b/>
          <w:bCs/>
          <w:color w:val="000000" w:themeColor="text1"/>
          <w:sz w:val="24"/>
          <w:szCs w:val="24"/>
        </w:rPr>
      </w:pPr>
      <w:bookmarkStart w:id="2" w:name="_m0pvsas77e9f" w:colFirst="0" w:colLast="0"/>
      <w:bookmarkEnd w:id="2"/>
      <w:r w:rsidRPr="001F1E92">
        <w:rPr>
          <w:rFonts w:ascii="Times New Roman" w:eastAsia="Times New Roman" w:hAnsi="Times New Roman" w:cs="Times New Roman"/>
          <w:b/>
          <w:bCs/>
          <w:color w:val="000000" w:themeColor="text1"/>
          <w:sz w:val="24"/>
          <w:szCs w:val="24"/>
        </w:rPr>
        <w:t>ARTICLE III FISCAL YEAR; FINANCES</w:t>
      </w:r>
    </w:p>
    <w:p w14:paraId="00000068" w14:textId="77777777" w:rsidR="009B1A9D" w:rsidRPr="001F1E92" w:rsidRDefault="009B1A9D">
      <w:pPr>
        <w:widowControl w:val="0"/>
        <w:spacing w:before="21" w:line="240" w:lineRule="auto"/>
        <w:rPr>
          <w:rFonts w:ascii="Times New Roman" w:eastAsia="Times New Roman" w:hAnsi="Times New Roman" w:cs="Times New Roman"/>
          <w:b/>
          <w:bCs/>
          <w:color w:val="000000" w:themeColor="text1"/>
          <w:sz w:val="24"/>
          <w:szCs w:val="24"/>
        </w:rPr>
      </w:pPr>
    </w:p>
    <w:p w14:paraId="00000069" w14:textId="77777777" w:rsidR="009B1A9D" w:rsidRPr="001F1E92" w:rsidRDefault="004F2BFC">
      <w:pPr>
        <w:widowControl w:val="0"/>
        <w:spacing w:before="1" w:line="240" w:lineRule="auto"/>
        <w:ind w:left="100" w:right="120"/>
        <w:jc w:val="both"/>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3.1. </w:t>
      </w:r>
      <w:r w:rsidRPr="001F1E92">
        <w:rPr>
          <w:rFonts w:ascii="Times New Roman" w:eastAsia="Times New Roman" w:hAnsi="Times New Roman" w:cs="Times New Roman"/>
          <w:b/>
          <w:bCs/>
          <w:color w:val="000000" w:themeColor="text1"/>
          <w:sz w:val="24"/>
          <w:szCs w:val="24"/>
        </w:rPr>
        <w:t xml:space="preserve">Fiscal Year. </w:t>
      </w:r>
      <w:r w:rsidRPr="001F1E92">
        <w:rPr>
          <w:rFonts w:ascii="Times New Roman" w:eastAsia="Times New Roman" w:hAnsi="Times New Roman" w:cs="Times New Roman"/>
          <w:color w:val="000000" w:themeColor="text1"/>
          <w:sz w:val="24"/>
          <w:szCs w:val="24"/>
        </w:rPr>
        <w:t>The fiscal year of the USFA shall commence on the first day of August and end on the following thirty-first day of July, unless the Board of Directors shall by resolution specify other commencement and ending dates.</w:t>
      </w:r>
    </w:p>
    <w:p w14:paraId="0000006A" w14:textId="77777777" w:rsidR="009B1A9D" w:rsidRPr="001F1E92" w:rsidRDefault="004F2BFC">
      <w:pPr>
        <w:widowControl w:val="0"/>
        <w:spacing w:before="276" w:line="240" w:lineRule="auto"/>
        <w:ind w:left="100" w:right="10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3.2. </w:t>
      </w:r>
      <w:r w:rsidRPr="001F1E92">
        <w:rPr>
          <w:rFonts w:ascii="Times New Roman" w:eastAsia="Times New Roman" w:hAnsi="Times New Roman" w:cs="Times New Roman"/>
          <w:b/>
          <w:bCs/>
          <w:color w:val="000000" w:themeColor="text1"/>
          <w:sz w:val="24"/>
          <w:szCs w:val="24"/>
        </w:rPr>
        <w:t xml:space="preserve">Endorsement of Instruments and Agreements. </w:t>
      </w:r>
      <w:r w:rsidRPr="001F1E92">
        <w:rPr>
          <w:rFonts w:ascii="Times New Roman" w:eastAsia="Times New Roman" w:hAnsi="Times New Roman" w:cs="Times New Roman"/>
          <w:color w:val="000000" w:themeColor="text1"/>
          <w:sz w:val="24"/>
          <w:szCs w:val="24"/>
        </w:rPr>
        <w:t>All checks, drafts or other orders for the payment of money, obligations, notes or other evidence of indebtedness, and all other contracts, conveyances and instruments signed or issued on behalf of the USFA, shall be signed or endorsed by such officers or agents of the organization as the Board of Directors shall specify by resolution.</w:t>
      </w:r>
    </w:p>
    <w:p w14:paraId="0000006B"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6C" w14:textId="77777777" w:rsidR="009B1A9D" w:rsidRPr="001F1E92" w:rsidRDefault="004F2BFC">
      <w:pPr>
        <w:widowControl w:val="0"/>
        <w:spacing w:line="240" w:lineRule="auto"/>
        <w:ind w:left="100"/>
        <w:jc w:val="both"/>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3.3. </w:t>
      </w:r>
      <w:r w:rsidRPr="001F1E92">
        <w:rPr>
          <w:rFonts w:ascii="Times New Roman" w:eastAsia="Times New Roman" w:hAnsi="Times New Roman" w:cs="Times New Roman"/>
          <w:b/>
          <w:bCs/>
          <w:color w:val="000000" w:themeColor="text1"/>
          <w:sz w:val="24"/>
          <w:szCs w:val="24"/>
        </w:rPr>
        <w:t xml:space="preserve">Depositories for Funds. </w:t>
      </w:r>
      <w:r w:rsidRPr="001F1E92">
        <w:rPr>
          <w:rFonts w:ascii="Times New Roman" w:eastAsia="Times New Roman" w:hAnsi="Times New Roman" w:cs="Times New Roman"/>
          <w:color w:val="000000" w:themeColor="text1"/>
          <w:sz w:val="24"/>
          <w:szCs w:val="24"/>
        </w:rPr>
        <w:t>All funds of the USFA not otherwise committed shall be</w:t>
      </w:r>
    </w:p>
    <w:p w14:paraId="0000006D" w14:textId="77777777" w:rsidR="009B1A9D" w:rsidRPr="001F1E92" w:rsidRDefault="004F2BFC">
      <w:pPr>
        <w:widowControl w:val="0"/>
        <w:spacing w:line="240" w:lineRule="auto"/>
        <w:ind w:left="100" w:right="130"/>
        <w:jc w:val="both"/>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deposited from time to time to the organization’s credit in such banks, other insured depositories, or investment vehicles as shall be determined by the Board of Directors.</w:t>
      </w:r>
    </w:p>
    <w:p w14:paraId="0000006E" w14:textId="77777777" w:rsidR="009B1A9D" w:rsidRPr="001F1E92" w:rsidRDefault="009B1A9D">
      <w:pPr>
        <w:widowControl w:val="0"/>
        <w:spacing w:line="240" w:lineRule="auto"/>
        <w:ind w:left="100" w:right="130"/>
        <w:jc w:val="both"/>
        <w:rPr>
          <w:rFonts w:ascii="Times New Roman" w:eastAsia="Times New Roman" w:hAnsi="Times New Roman" w:cs="Times New Roman"/>
          <w:color w:val="000000" w:themeColor="text1"/>
          <w:sz w:val="24"/>
          <w:szCs w:val="24"/>
        </w:rPr>
      </w:pPr>
    </w:p>
    <w:p w14:paraId="56615C60" w14:textId="51E4AC46" w:rsidR="00FF6638" w:rsidRPr="001F1E92" w:rsidRDefault="004F2BFC" w:rsidP="00FF6638">
      <w:pPr>
        <w:widowControl w:val="0"/>
        <w:spacing w:before="79"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3.4. </w:t>
      </w:r>
      <w:r w:rsidRPr="001F1E92">
        <w:rPr>
          <w:rFonts w:ascii="Times New Roman" w:eastAsia="Times New Roman" w:hAnsi="Times New Roman" w:cs="Times New Roman"/>
          <w:b/>
          <w:bCs/>
          <w:color w:val="000000" w:themeColor="text1"/>
          <w:sz w:val="24"/>
          <w:szCs w:val="24"/>
        </w:rPr>
        <w:t xml:space="preserve">Loans and Security Interests. </w:t>
      </w:r>
      <w:r w:rsidRPr="001F1E92">
        <w:rPr>
          <w:rFonts w:ascii="Times New Roman" w:eastAsia="Times New Roman" w:hAnsi="Times New Roman" w:cs="Times New Roman"/>
          <w:color w:val="000000" w:themeColor="text1"/>
          <w:sz w:val="24"/>
          <w:szCs w:val="24"/>
        </w:rPr>
        <w:t>The USFA may obtain loans and encumber or pledge its assets as collateral for such loans only with the prior authorization of the Board of Directors.</w:t>
      </w:r>
    </w:p>
    <w:p w14:paraId="34933123" w14:textId="77777777" w:rsidR="00FF6638" w:rsidRPr="001F1E92" w:rsidRDefault="00FF6638" w:rsidP="00FF6638">
      <w:pPr>
        <w:widowControl w:val="0"/>
        <w:spacing w:before="79" w:line="240" w:lineRule="auto"/>
        <w:ind w:left="100" w:right="207"/>
        <w:rPr>
          <w:rFonts w:ascii="Times New Roman" w:eastAsia="Times New Roman" w:hAnsi="Times New Roman" w:cs="Times New Roman"/>
          <w:color w:val="000000" w:themeColor="text1"/>
          <w:sz w:val="24"/>
          <w:szCs w:val="24"/>
        </w:rPr>
      </w:pPr>
    </w:p>
    <w:p w14:paraId="1E5D144B" w14:textId="77777777" w:rsidR="00FF6638" w:rsidRPr="001F1E92" w:rsidRDefault="00FF6638" w:rsidP="00FF6638">
      <w:pPr>
        <w:widowControl w:val="0"/>
        <w:spacing w:before="79" w:line="240" w:lineRule="auto"/>
        <w:ind w:left="100" w:right="207"/>
        <w:rPr>
          <w:rFonts w:ascii="Times New Roman" w:eastAsia="Times New Roman" w:hAnsi="Times New Roman" w:cs="Times New Roman"/>
          <w:color w:val="000000" w:themeColor="text1"/>
          <w:sz w:val="24"/>
          <w:szCs w:val="24"/>
        </w:rPr>
      </w:pPr>
    </w:p>
    <w:p w14:paraId="00000072" w14:textId="77777777" w:rsidR="009B1A9D" w:rsidRPr="001F1E92" w:rsidRDefault="004F2BFC">
      <w:pPr>
        <w:pStyle w:val="Heading1"/>
        <w:keepNext w:val="0"/>
        <w:keepLines w:val="0"/>
        <w:widowControl w:val="0"/>
        <w:spacing w:before="0" w:after="0" w:line="240" w:lineRule="auto"/>
        <w:ind w:left="782" w:right="782"/>
        <w:jc w:val="center"/>
        <w:rPr>
          <w:rFonts w:ascii="Times New Roman" w:eastAsia="Times New Roman" w:hAnsi="Times New Roman" w:cs="Times New Roman"/>
          <w:b/>
          <w:bCs/>
          <w:color w:val="000000" w:themeColor="text1"/>
          <w:sz w:val="24"/>
          <w:szCs w:val="24"/>
        </w:rPr>
      </w:pPr>
      <w:bookmarkStart w:id="3" w:name="_1ggwp27uqx7" w:colFirst="0" w:colLast="0"/>
      <w:bookmarkEnd w:id="3"/>
      <w:r w:rsidRPr="001F1E92">
        <w:rPr>
          <w:rFonts w:ascii="Times New Roman" w:eastAsia="Times New Roman" w:hAnsi="Times New Roman" w:cs="Times New Roman"/>
          <w:b/>
          <w:bCs/>
          <w:color w:val="000000" w:themeColor="text1"/>
          <w:sz w:val="24"/>
          <w:szCs w:val="24"/>
        </w:rPr>
        <w:t>ARTICLE IV MEMBERSHIP</w:t>
      </w:r>
    </w:p>
    <w:p w14:paraId="00000074" w14:textId="77777777" w:rsidR="009B1A9D" w:rsidRPr="001F1E92" w:rsidRDefault="009B1A9D">
      <w:pPr>
        <w:widowControl w:val="0"/>
        <w:spacing w:before="22" w:line="240" w:lineRule="auto"/>
        <w:rPr>
          <w:rFonts w:ascii="Times New Roman" w:eastAsia="Times New Roman" w:hAnsi="Times New Roman" w:cs="Times New Roman"/>
          <w:b/>
          <w:bCs/>
          <w:color w:val="000000" w:themeColor="text1"/>
          <w:sz w:val="24"/>
          <w:szCs w:val="24"/>
        </w:rPr>
      </w:pPr>
    </w:p>
    <w:p w14:paraId="00000075" w14:textId="77777777"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4.1. </w:t>
      </w:r>
      <w:r w:rsidRPr="001F1E92">
        <w:rPr>
          <w:rFonts w:ascii="Times New Roman" w:eastAsia="Times New Roman" w:hAnsi="Times New Roman" w:cs="Times New Roman"/>
          <w:b/>
          <w:bCs/>
          <w:color w:val="000000" w:themeColor="text1"/>
          <w:sz w:val="24"/>
          <w:szCs w:val="24"/>
        </w:rPr>
        <w:t xml:space="preserve">Classes. </w:t>
      </w:r>
      <w:r w:rsidRPr="001F1E92">
        <w:rPr>
          <w:rFonts w:ascii="Times New Roman" w:eastAsia="Times New Roman" w:hAnsi="Times New Roman" w:cs="Times New Roman"/>
          <w:color w:val="000000" w:themeColor="text1"/>
          <w:sz w:val="24"/>
          <w:szCs w:val="24"/>
        </w:rPr>
        <w:t>The membership of the USFA shall be divided into classes as established from time to time by the Board of Directors. Members of each class shall possess such rights and be subject to such regulations as the Board of Directors may determine.</w:t>
      </w:r>
    </w:p>
    <w:p w14:paraId="00000076"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077" w14:textId="77777777" w:rsidR="009B1A9D" w:rsidRPr="001F1E92" w:rsidRDefault="004F2BFC">
      <w:pPr>
        <w:widowControl w:val="0"/>
        <w:spacing w:line="240" w:lineRule="auto"/>
        <w:ind w:left="100" w:right="11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4.2. </w:t>
      </w:r>
      <w:r w:rsidRPr="001F1E92">
        <w:rPr>
          <w:rFonts w:ascii="Times New Roman" w:eastAsia="Times New Roman" w:hAnsi="Times New Roman" w:cs="Times New Roman"/>
          <w:b/>
          <w:bCs/>
          <w:color w:val="000000" w:themeColor="text1"/>
          <w:sz w:val="24"/>
          <w:szCs w:val="24"/>
        </w:rPr>
        <w:t xml:space="preserve">Good Standing. </w:t>
      </w:r>
      <w:r w:rsidRPr="001F1E92">
        <w:rPr>
          <w:rFonts w:ascii="Times New Roman" w:eastAsia="Times New Roman" w:hAnsi="Times New Roman" w:cs="Times New Roman"/>
          <w:color w:val="000000" w:themeColor="text1"/>
          <w:sz w:val="24"/>
          <w:szCs w:val="24"/>
        </w:rPr>
        <w:t>Subject to the provisions of Section 5.6 of these Bylaws, a member is in good standing for the purposes of voting if their dues are timely paid, they have met the requirements for the class of membership to which the individual belongs, and they are not under disciplinary sanction.</w:t>
      </w:r>
    </w:p>
    <w:p w14:paraId="00000078"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79" w14:textId="26D46DEE" w:rsidR="009B1A9D" w:rsidRPr="001F1E92" w:rsidRDefault="004F2BFC">
      <w:pPr>
        <w:widowControl w:val="0"/>
        <w:spacing w:line="240" w:lineRule="auto"/>
        <w:ind w:left="100" w:right="10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4.3. </w:t>
      </w:r>
      <w:r w:rsidRPr="001F1E92">
        <w:rPr>
          <w:rFonts w:ascii="Times New Roman" w:eastAsia="Times New Roman" w:hAnsi="Times New Roman" w:cs="Times New Roman"/>
          <w:b/>
          <w:bCs/>
          <w:color w:val="000000" w:themeColor="text1"/>
          <w:sz w:val="24"/>
          <w:szCs w:val="24"/>
        </w:rPr>
        <w:t xml:space="preserve">Rights of Members. </w:t>
      </w:r>
      <w:r w:rsidRPr="001F1E92">
        <w:rPr>
          <w:rFonts w:ascii="Times New Roman" w:eastAsia="Times New Roman" w:hAnsi="Times New Roman" w:cs="Times New Roman"/>
          <w:color w:val="000000" w:themeColor="text1"/>
          <w:sz w:val="24"/>
          <w:szCs w:val="24"/>
        </w:rPr>
        <w:t xml:space="preserve">All individual members who are in good standing shall be entitled to exercise all rights reserved to the membership class to which they belong. The Board of Directors may from time to time prescribe regulations with respect to </w:t>
      </w:r>
      <w:proofErr w:type="gramStart"/>
      <w:r w:rsidRPr="001F1E92">
        <w:rPr>
          <w:rFonts w:ascii="Times New Roman" w:eastAsia="Times New Roman" w:hAnsi="Times New Roman" w:cs="Times New Roman"/>
          <w:color w:val="000000" w:themeColor="text1"/>
          <w:sz w:val="24"/>
          <w:szCs w:val="24"/>
        </w:rPr>
        <w:t>particular categories</w:t>
      </w:r>
      <w:proofErr w:type="gramEnd"/>
      <w:r w:rsidRPr="001F1E92">
        <w:rPr>
          <w:rFonts w:ascii="Times New Roman" w:eastAsia="Times New Roman" w:hAnsi="Times New Roman" w:cs="Times New Roman"/>
          <w:color w:val="000000" w:themeColor="text1"/>
          <w:sz w:val="24"/>
          <w:szCs w:val="24"/>
        </w:rPr>
        <w:t xml:space="preserve"> of competitions. The right to vote shall be reserved to those individual members who (a) belong to a membership class the attributes of which include the right to vote; (b) have attained their 18th birthday and are in good standing as of sixty (60) days preceding the date on which voting opens; and (c) are in good standing on the date balloting opens. The National Office shall prescribe the method or methods by which a member’s date of birth may be established. Members who are eligible to vote may hold elected or appointed positions within the USFA if they are in good standing and have met all requirements established for each such position. All rights and privileges of membership shall cease upon death, resignation, expulsion, suspension or failure to pay dues.</w:t>
      </w:r>
    </w:p>
    <w:p w14:paraId="0000007A"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7B" w14:textId="77777777" w:rsidR="009B1A9D" w:rsidRPr="001F1E92" w:rsidRDefault="004F2BFC">
      <w:pPr>
        <w:widowControl w:val="0"/>
        <w:spacing w:before="1"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4.4. </w:t>
      </w:r>
      <w:r w:rsidRPr="001F1E92">
        <w:rPr>
          <w:rFonts w:ascii="Times New Roman" w:eastAsia="Times New Roman" w:hAnsi="Times New Roman" w:cs="Times New Roman"/>
          <w:b/>
          <w:bCs/>
          <w:color w:val="000000" w:themeColor="text1"/>
          <w:sz w:val="24"/>
          <w:szCs w:val="24"/>
        </w:rPr>
        <w:t>Members Do Not Share in Assets</w:t>
      </w:r>
      <w:r w:rsidRPr="001F1E92">
        <w:rPr>
          <w:rFonts w:ascii="Times New Roman" w:eastAsia="Times New Roman" w:hAnsi="Times New Roman" w:cs="Times New Roman"/>
          <w:color w:val="000000" w:themeColor="text1"/>
          <w:sz w:val="24"/>
          <w:szCs w:val="24"/>
        </w:rPr>
        <w:t>. Membership shall not entitle any member to share in the assets of the USFA, all of which are hereby declared to be irrevocably dedicated to the charitable purposes set forth in Article II of these Bylaws.</w:t>
      </w:r>
    </w:p>
    <w:p w14:paraId="0000007C" w14:textId="77777777" w:rsidR="009B1A9D" w:rsidRPr="001F1E92" w:rsidRDefault="004F2BFC">
      <w:pPr>
        <w:widowControl w:val="0"/>
        <w:spacing w:before="276"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4.5. </w:t>
      </w:r>
      <w:r w:rsidRPr="001F1E92">
        <w:rPr>
          <w:rFonts w:ascii="Times New Roman" w:eastAsia="Times New Roman" w:hAnsi="Times New Roman" w:cs="Times New Roman"/>
          <w:b/>
          <w:bCs/>
          <w:color w:val="000000" w:themeColor="text1"/>
          <w:sz w:val="24"/>
          <w:szCs w:val="24"/>
        </w:rPr>
        <w:t xml:space="preserve">Membership is Open. </w:t>
      </w:r>
      <w:r w:rsidRPr="001F1E92">
        <w:rPr>
          <w:rFonts w:ascii="Times New Roman" w:eastAsia="Times New Roman" w:hAnsi="Times New Roman" w:cs="Times New Roman"/>
          <w:color w:val="000000" w:themeColor="text1"/>
          <w:sz w:val="24"/>
          <w:szCs w:val="24"/>
        </w:rPr>
        <w:t>Membership in the USFA may not be denied to any individual or organization on grounds of race, gender, gender identity, sexual orientation, age, color, religion or national origin, or other innate attribute, provided, however, that this provision shall not preclude the USFA from conducting competitions to which entries are limited on the basis of geography, age, gender, skill level or disability or from establishing qualifying criteria for the entry into competitions.</w:t>
      </w:r>
    </w:p>
    <w:p w14:paraId="0000007D"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7E" w14:textId="627AD0D5" w:rsidR="009B1A9D" w:rsidRPr="001F1E92" w:rsidRDefault="004F2BFC">
      <w:pPr>
        <w:widowControl w:val="0"/>
        <w:spacing w:line="240" w:lineRule="auto"/>
        <w:ind w:left="100" w:right="11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4.6. </w:t>
      </w:r>
      <w:r w:rsidRPr="001F1E92">
        <w:rPr>
          <w:rFonts w:ascii="Times New Roman" w:eastAsia="Times New Roman" w:hAnsi="Times New Roman" w:cs="Times New Roman"/>
          <w:b/>
          <w:bCs/>
          <w:color w:val="000000" w:themeColor="text1"/>
          <w:sz w:val="24"/>
          <w:szCs w:val="24"/>
        </w:rPr>
        <w:t xml:space="preserve">Membership Anti-doping Obligations. </w:t>
      </w:r>
      <w:r w:rsidRPr="001F1E92">
        <w:rPr>
          <w:rFonts w:ascii="Times New Roman" w:eastAsia="Times New Roman" w:hAnsi="Times New Roman" w:cs="Times New Roman"/>
          <w:color w:val="000000" w:themeColor="text1"/>
          <w:sz w:val="24"/>
          <w:szCs w:val="24"/>
        </w:rPr>
        <w:t xml:space="preserve">It is the duty of all Athletes, Athlete Support Personnel and other Persons (as those terms are defined in the World-Anti Doping Code), by virtue of their participation in the Olympic, Paralympic, Pan American, Parapan American or Youth Olympic Games, participation in an Event or Competition organized or sanctioned by an NGB, PSO or HPMO, participation on a national team, utilization of a USOPC Training Center, receipt of benefits from the USOPC or USFA, inclusion in the Registered Testing Pool, or otherwise subject to the World Anti-Doping Code to comply with all anti- doping rules of WADA, the FIE, WAS, the USOPC, and of the U.S. Anti-Doping Agency (USADA), including the USADA Protocol for Olympic and Paralympic Movement Testing (USADA Protocol) and all other policies and rules adopted by WADA, the FIE, WAS, and USADA. If it is determined that an Athlete, Athlete Support Personnel, or other Person may </w:t>
      </w:r>
      <w:r w:rsidRPr="001F1E92">
        <w:rPr>
          <w:rFonts w:ascii="Times New Roman" w:eastAsia="Times New Roman" w:hAnsi="Times New Roman" w:cs="Times New Roman"/>
          <w:color w:val="000000" w:themeColor="text1"/>
          <w:sz w:val="24"/>
          <w:szCs w:val="24"/>
        </w:rPr>
        <w:lastRenderedPageBreak/>
        <w:t>have committed a doping violation, the individual agrees to submit to the results management authority and processes of USADA, including arbitration under the USADA Protocol, or to the results management authority of the FIE or WAS, if applicable or referred by USADA. In addition, Athletes agree to submit to drug testing by the FIE, WAS, and/or USADA or their designees at any time and understand that the use of methods or substances prohibited by the applicable anti-doping rules make them subject to penalties including, but not limited to, disqualification and suspension.</w:t>
      </w:r>
    </w:p>
    <w:p w14:paraId="0000007F"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080" w14:textId="77777777" w:rsidR="009B1A9D" w:rsidRPr="001F1E92" w:rsidRDefault="004F2BFC">
      <w:pPr>
        <w:widowControl w:val="0"/>
        <w:spacing w:line="240" w:lineRule="auto"/>
        <w:ind w:left="100"/>
        <w:rPr>
          <w:rFonts w:ascii="Times New Roman" w:eastAsia="Times New Roman" w:hAnsi="Times New Roman" w:cs="Times New Roman"/>
          <w:b/>
          <w:bCs/>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4.7 </w:t>
      </w:r>
      <w:r w:rsidRPr="001F1E92">
        <w:rPr>
          <w:rFonts w:ascii="Times New Roman" w:eastAsia="Times New Roman" w:hAnsi="Times New Roman" w:cs="Times New Roman"/>
          <w:b/>
          <w:bCs/>
          <w:color w:val="000000" w:themeColor="text1"/>
          <w:sz w:val="24"/>
          <w:szCs w:val="24"/>
        </w:rPr>
        <w:t>Safe Sport.</w:t>
      </w:r>
    </w:p>
    <w:p w14:paraId="00000081" w14:textId="77777777" w:rsidR="009B1A9D" w:rsidRPr="001F1E92" w:rsidRDefault="009B1A9D">
      <w:pPr>
        <w:widowControl w:val="0"/>
        <w:spacing w:line="240" w:lineRule="auto"/>
        <w:rPr>
          <w:rFonts w:ascii="Times New Roman" w:eastAsia="Times New Roman" w:hAnsi="Times New Roman" w:cs="Times New Roman"/>
          <w:b/>
          <w:bCs/>
          <w:color w:val="000000" w:themeColor="text1"/>
          <w:sz w:val="24"/>
          <w:szCs w:val="24"/>
        </w:rPr>
      </w:pPr>
    </w:p>
    <w:p w14:paraId="00000082" w14:textId="4AC1DF8D" w:rsidR="009B1A9D" w:rsidRPr="001F1E92" w:rsidRDefault="004F2BFC">
      <w:pPr>
        <w:widowControl w:val="0"/>
        <w:numPr>
          <w:ilvl w:val="0"/>
          <w:numId w:val="5"/>
        </w:numPr>
        <w:tabs>
          <w:tab w:val="left" w:pos="1044"/>
        </w:tabs>
        <w:spacing w:line="240" w:lineRule="auto"/>
        <w:ind w:right="122" w:firstLine="719"/>
        <w:jc w:val="both"/>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As a member National Governing Body of the USOPC, the USFA is required to adhere to the SafeSport Code for the U.S. Olympic and Paralympic Movement. </w:t>
      </w:r>
    </w:p>
    <w:p w14:paraId="00000085"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86" w14:textId="77777777" w:rsidR="009B1A9D" w:rsidRPr="001F1E92" w:rsidRDefault="004F2BFC">
      <w:pPr>
        <w:widowControl w:val="0"/>
        <w:spacing w:line="240" w:lineRule="auto"/>
        <w:ind w:left="100"/>
        <w:rPr>
          <w:rFonts w:ascii="Times New Roman" w:eastAsia="Times New Roman" w:hAnsi="Times New Roman" w:cs="Times New Roman"/>
          <w:b/>
          <w:bCs/>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4.8 </w:t>
      </w:r>
      <w:r w:rsidRPr="001F1E92">
        <w:rPr>
          <w:rFonts w:ascii="Times New Roman" w:eastAsia="Times New Roman" w:hAnsi="Times New Roman" w:cs="Times New Roman"/>
          <w:b/>
          <w:bCs/>
          <w:color w:val="000000" w:themeColor="text1"/>
          <w:sz w:val="24"/>
          <w:szCs w:val="24"/>
        </w:rPr>
        <w:t>Membership Safe Sport Obligations.</w:t>
      </w:r>
    </w:p>
    <w:p w14:paraId="00000087" w14:textId="77777777" w:rsidR="009B1A9D" w:rsidRPr="001F1E92" w:rsidRDefault="009B1A9D">
      <w:pPr>
        <w:widowControl w:val="0"/>
        <w:spacing w:before="1" w:line="240" w:lineRule="auto"/>
        <w:rPr>
          <w:rFonts w:ascii="Times New Roman" w:eastAsia="Times New Roman" w:hAnsi="Times New Roman" w:cs="Times New Roman"/>
          <w:b/>
          <w:bCs/>
          <w:color w:val="000000" w:themeColor="text1"/>
          <w:sz w:val="24"/>
          <w:szCs w:val="24"/>
        </w:rPr>
      </w:pPr>
    </w:p>
    <w:p w14:paraId="00000088" w14:textId="77777777" w:rsidR="009B1A9D" w:rsidRPr="001F1E92" w:rsidRDefault="004F2BFC">
      <w:pPr>
        <w:widowControl w:val="0"/>
        <w:spacing w:line="240" w:lineRule="auto"/>
        <w:ind w:left="100" w:right="12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As a condition of membership in the USFA and of participation in any competition, event or activity sanctioned by the USFA or its member organizations, each USFA member (including parents and legal guardians of members under age 18) agrees to comply with and be bound by the safe sport rules, policies and procedures of the Code, the Center and the USFA and to submit, without reservation or condition, to the jurisdiction of the Center for the resolution of any alleged Code violations that may fall within its exclusive authority or become subject to its discretionary authority. Each member further agrees that any sanctions imposed by the Center shall extend to their participation in all USFA competitions, events and activities and may be posted or otherwise publicly published along with information regarding the misconduct involved.</w:t>
      </w:r>
    </w:p>
    <w:p w14:paraId="0B6A1B1B" w14:textId="77777777" w:rsidR="008E584F" w:rsidRPr="001F1E92" w:rsidRDefault="008E584F">
      <w:pPr>
        <w:widowControl w:val="0"/>
        <w:spacing w:line="240" w:lineRule="auto"/>
        <w:ind w:left="100" w:right="125"/>
        <w:rPr>
          <w:rFonts w:ascii="Times New Roman" w:eastAsia="Times New Roman" w:hAnsi="Times New Roman" w:cs="Times New Roman"/>
          <w:color w:val="000000" w:themeColor="text1"/>
          <w:sz w:val="24"/>
          <w:szCs w:val="24"/>
        </w:rPr>
      </w:pPr>
    </w:p>
    <w:p w14:paraId="17AE3914" w14:textId="77777777" w:rsidR="00FF6638" w:rsidRPr="001F1E92" w:rsidRDefault="00FF6638">
      <w:pPr>
        <w:widowControl w:val="0"/>
        <w:spacing w:line="240" w:lineRule="auto"/>
        <w:ind w:left="100" w:right="125"/>
        <w:rPr>
          <w:rFonts w:ascii="Times New Roman" w:eastAsia="Times New Roman" w:hAnsi="Times New Roman" w:cs="Times New Roman"/>
          <w:color w:val="000000" w:themeColor="text1"/>
          <w:sz w:val="24"/>
          <w:szCs w:val="24"/>
        </w:rPr>
      </w:pPr>
    </w:p>
    <w:p w14:paraId="00000089" w14:textId="77777777" w:rsidR="009B1A9D" w:rsidRPr="001F1E92" w:rsidRDefault="004F2BFC">
      <w:pPr>
        <w:pStyle w:val="Heading1"/>
        <w:keepNext w:val="0"/>
        <w:keepLines w:val="0"/>
        <w:widowControl w:val="0"/>
        <w:spacing w:before="0" w:after="0" w:line="240" w:lineRule="auto"/>
        <w:ind w:left="782" w:right="782"/>
        <w:jc w:val="center"/>
        <w:rPr>
          <w:rFonts w:ascii="Times New Roman" w:eastAsia="Times New Roman" w:hAnsi="Times New Roman" w:cs="Times New Roman"/>
          <w:b/>
          <w:bCs/>
          <w:color w:val="000000" w:themeColor="text1"/>
          <w:sz w:val="24"/>
          <w:szCs w:val="24"/>
        </w:rPr>
      </w:pPr>
      <w:bookmarkStart w:id="4" w:name="_l7f2xdfwovnr" w:colFirst="0" w:colLast="0"/>
      <w:bookmarkEnd w:id="4"/>
      <w:r w:rsidRPr="001F1E92">
        <w:rPr>
          <w:rFonts w:ascii="Times New Roman" w:eastAsia="Times New Roman" w:hAnsi="Times New Roman" w:cs="Times New Roman"/>
          <w:b/>
          <w:bCs/>
          <w:color w:val="000000" w:themeColor="text1"/>
          <w:sz w:val="24"/>
          <w:szCs w:val="24"/>
        </w:rPr>
        <w:t>ARTICLE V FEES AND DUES</w:t>
      </w:r>
    </w:p>
    <w:p w14:paraId="0000008B" w14:textId="77777777" w:rsidR="009B1A9D" w:rsidRPr="001F1E92" w:rsidRDefault="009B1A9D">
      <w:pPr>
        <w:widowControl w:val="0"/>
        <w:spacing w:before="22" w:line="240" w:lineRule="auto"/>
        <w:rPr>
          <w:rFonts w:ascii="Times New Roman" w:eastAsia="Times New Roman" w:hAnsi="Times New Roman" w:cs="Times New Roman"/>
          <w:b/>
          <w:bCs/>
          <w:color w:val="000000" w:themeColor="text1"/>
          <w:sz w:val="24"/>
          <w:szCs w:val="24"/>
        </w:rPr>
      </w:pPr>
    </w:p>
    <w:p w14:paraId="0000008C" w14:textId="77777777" w:rsidR="009B1A9D" w:rsidRPr="001F1E92" w:rsidRDefault="004F2BFC">
      <w:pPr>
        <w:widowControl w:val="0"/>
        <w:spacing w:line="240" w:lineRule="auto"/>
        <w:ind w:left="100" w:right="17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5.1. </w:t>
      </w:r>
      <w:r w:rsidRPr="001F1E92">
        <w:rPr>
          <w:rFonts w:ascii="Times New Roman" w:eastAsia="Times New Roman" w:hAnsi="Times New Roman" w:cs="Times New Roman"/>
          <w:b/>
          <w:bCs/>
          <w:color w:val="000000" w:themeColor="text1"/>
          <w:sz w:val="24"/>
          <w:szCs w:val="24"/>
        </w:rPr>
        <w:t xml:space="preserve">Dues to be Fixed by Board of Directors. </w:t>
      </w:r>
      <w:r w:rsidRPr="001F1E92">
        <w:rPr>
          <w:rFonts w:ascii="Times New Roman" w:eastAsia="Times New Roman" w:hAnsi="Times New Roman" w:cs="Times New Roman"/>
          <w:color w:val="000000" w:themeColor="text1"/>
          <w:sz w:val="24"/>
          <w:szCs w:val="24"/>
        </w:rPr>
        <w:t>The schedule of dues of the USFA shall be established from time to time by the Board of Directors.</w:t>
      </w:r>
    </w:p>
    <w:p w14:paraId="0000008D" w14:textId="77777777" w:rsidR="009B1A9D" w:rsidRPr="001F1E92" w:rsidRDefault="009B1A9D">
      <w:pPr>
        <w:widowControl w:val="0"/>
        <w:spacing w:line="240" w:lineRule="auto"/>
        <w:ind w:left="100" w:right="176"/>
        <w:rPr>
          <w:rFonts w:ascii="Times New Roman" w:eastAsia="Times New Roman" w:hAnsi="Times New Roman" w:cs="Times New Roman"/>
          <w:color w:val="000000" w:themeColor="text1"/>
          <w:sz w:val="24"/>
          <w:szCs w:val="24"/>
        </w:rPr>
      </w:pPr>
    </w:p>
    <w:p w14:paraId="0000008E" w14:textId="77777777" w:rsidR="009B1A9D" w:rsidRPr="001F1E92" w:rsidRDefault="004F2BFC">
      <w:pPr>
        <w:widowControl w:val="0"/>
        <w:spacing w:line="240" w:lineRule="auto"/>
        <w:ind w:left="100" w:right="11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5.2. </w:t>
      </w:r>
      <w:r w:rsidRPr="001F1E92">
        <w:rPr>
          <w:rFonts w:ascii="Times New Roman" w:eastAsia="Times New Roman" w:hAnsi="Times New Roman" w:cs="Times New Roman"/>
          <w:b/>
          <w:bCs/>
          <w:color w:val="000000" w:themeColor="text1"/>
          <w:sz w:val="24"/>
          <w:szCs w:val="24"/>
        </w:rPr>
        <w:t xml:space="preserve">Dues Allocated to Affiliated Units. </w:t>
      </w:r>
      <w:r w:rsidRPr="001F1E92">
        <w:rPr>
          <w:rFonts w:ascii="Times New Roman" w:eastAsia="Times New Roman" w:hAnsi="Times New Roman" w:cs="Times New Roman"/>
          <w:color w:val="000000" w:themeColor="text1"/>
          <w:sz w:val="24"/>
          <w:szCs w:val="24"/>
        </w:rPr>
        <w:t>In its discretion, the Board of Directors may designate such affiliated units as it deems necessary (“Affiliated Units”) and may allocate a portion of the dues collected in any one year from all classes of individual competitive memberships to such Affiliated Units of the USFA in such amount or proportion as the Board of Directors determines, and shares of dues so allocated shall be paid by the USFA National Office to the appropriate administrators of such Affiliated Units as are in good standing.</w:t>
      </w:r>
    </w:p>
    <w:p w14:paraId="0000008F" w14:textId="77777777" w:rsidR="009B1A9D" w:rsidRPr="001F1E92" w:rsidRDefault="004F2BFC">
      <w:pPr>
        <w:widowControl w:val="0"/>
        <w:spacing w:before="1"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These funds are to be used by such units in the discharge of their designated functions on behalf of the USFA. The Board of Directors may revise or discontinue the allocation at any time.</w:t>
      </w:r>
    </w:p>
    <w:p w14:paraId="00000090" w14:textId="77777777" w:rsidR="009B1A9D" w:rsidRPr="001F1E92" w:rsidRDefault="009B1A9D">
      <w:pPr>
        <w:widowControl w:val="0"/>
        <w:spacing w:line="240" w:lineRule="auto"/>
        <w:ind w:left="100" w:right="125"/>
        <w:rPr>
          <w:rFonts w:ascii="Times New Roman" w:eastAsia="Times New Roman" w:hAnsi="Times New Roman" w:cs="Times New Roman"/>
          <w:color w:val="000000" w:themeColor="text1"/>
          <w:sz w:val="24"/>
          <w:szCs w:val="24"/>
        </w:rPr>
      </w:pPr>
    </w:p>
    <w:p w14:paraId="00000091" w14:textId="77777777" w:rsidR="009B1A9D" w:rsidRPr="001F1E92" w:rsidRDefault="004F2BFC">
      <w:pPr>
        <w:widowControl w:val="0"/>
        <w:spacing w:line="240" w:lineRule="auto"/>
        <w:ind w:left="100" w:right="10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5.3. </w:t>
      </w:r>
      <w:r w:rsidRPr="001F1E92">
        <w:rPr>
          <w:rFonts w:ascii="Times New Roman" w:eastAsia="Times New Roman" w:hAnsi="Times New Roman" w:cs="Times New Roman"/>
          <w:b/>
          <w:bCs/>
          <w:color w:val="000000" w:themeColor="text1"/>
          <w:sz w:val="24"/>
          <w:szCs w:val="24"/>
        </w:rPr>
        <w:t xml:space="preserve">Accounting for Dues to Affiliated Units. </w:t>
      </w:r>
      <w:r w:rsidRPr="001F1E92">
        <w:rPr>
          <w:rFonts w:ascii="Times New Roman" w:eastAsia="Times New Roman" w:hAnsi="Times New Roman" w:cs="Times New Roman"/>
          <w:color w:val="000000" w:themeColor="text1"/>
          <w:sz w:val="24"/>
          <w:szCs w:val="24"/>
        </w:rPr>
        <w:t>An Affiliated Unit must be in good standing, having filed a satisfactory financial report for the prior membership year and such other reasonable reporting as required by the Board, to be eligible to receive any payments from the USFA. If no satisfactory financial report is filed for two consecutive years, all sums previously set aside for such Affiliated Unit shall be forfeited.</w:t>
      </w:r>
    </w:p>
    <w:p w14:paraId="00000092"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93" w14:textId="77777777" w:rsidR="009B1A9D" w:rsidRPr="001F1E92" w:rsidRDefault="004F2BFC">
      <w:pPr>
        <w:widowControl w:val="0"/>
        <w:spacing w:line="240" w:lineRule="auto"/>
        <w:ind w:left="100" w:right="129"/>
        <w:jc w:val="both"/>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lastRenderedPageBreak/>
        <w:t xml:space="preserve">Section 5.4. </w:t>
      </w:r>
      <w:r w:rsidRPr="001F1E92">
        <w:rPr>
          <w:rFonts w:ascii="Times New Roman" w:eastAsia="Times New Roman" w:hAnsi="Times New Roman" w:cs="Times New Roman"/>
          <w:b/>
          <w:bCs/>
          <w:color w:val="000000" w:themeColor="text1"/>
          <w:sz w:val="24"/>
          <w:szCs w:val="24"/>
        </w:rPr>
        <w:t xml:space="preserve">Membership Year. </w:t>
      </w:r>
      <w:r w:rsidRPr="001F1E92">
        <w:rPr>
          <w:rFonts w:ascii="Times New Roman" w:eastAsia="Times New Roman" w:hAnsi="Times New Roman" w:cs="Times New Roman"/>
          <w:color w:val="000000" w:themeColor="text1"/>
          <w:sz w:val="24"/>
          <w:szCs w:val="24"/>
        </w:rPr>
        <w:t>The membership year shall commence on August 1 and end on the following July 31. All dues are payable upon application for membership and thereafter on or before the next membership year begins.</w:t>
      </w:r>
    </w:p>
    <w:p w14:paraId="00000094"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95" w14:textId="77777777" w:rsidR="009B1A9D" w:rsidRPr="001F1E92" w:rsidRDefault="004F2BFC">
      <w:pPr>
        <w:widowControl w:val="0"/>
        <w:spacing w:before="1"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5.5. </w:t>
      </w:r>
      <w:r w:rsidRPr="001F1E92">
        <w:rPr>
          <w:rFonts w:ascii="Times New Roman" w:eastAsia="Times New Roman" w:hAnsi="Times New Roman" w:cs="Times New Roman"/>
          <w:b/>
          <w:bCs/>
          <w:color w:val="000000" w:themeColor="text1"/>
          <w:sz w:val="24"/>
          <w:szCs w:val="24"/>
        </w:rPr>
        <w:t xml:space="preserve">Extended Membership Year for New Members. </w:t>
      </w:r>
      <w:r w:rsidRPr="001F1E92">
        <w:rPr>
          <w:rFonts w:ascii="Times New Roman" w:eastAsia="Times New Roman" w:hAnsi="Times New Roman" w:cs="Times New Roman"/>
          <w:color w:val="000000" w:themeColor="text1"/>
          <w:sz w:val="24"/>
          <w:szCs w:val="24"/>
        </w:rPr>
        <w:t>A new member whose dues are paid during the last four months of the membership year shall be entitled to membership through the next membership year.</w:t>
      </w:r>
    </w:p>
    <w:p w14:paraId="00000096" w14:textId="77777777" w:rsidR="009B1A9D" w:rsidRPr="001F1E92" w:rsidRDefault="004F2BFC">
      <w:pPr>
        <w:widowControl w:val="0"/>
        <w:spacing w:before="276" w:line="240" w:lineRule="auto"/>
        <w:ind w:left="100" w:right="10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5.6. </w:t>
      </w:r>
      <w:r w:rsidRPr="001F1E92">
        <w:rPr>
          <w:rFonts w:ascii="Times New Roman" w:eastAsia="Times New Roman" w:hAnsi="Times New Roman" w:cs="Times New Roman"/>
          <w:b/>
          <w:bCs/>
          <w:color w:val="000000" w:themeColor="text1"/>
          <w:sz w:val="24"/>
          <w:szCs w:val="24"/>
        </w:rPr>
        <w:t xml:space="preserve">Privileges on Receipt of Dues. </w:t>
      </w:r>
      <w:r w:rsidRPr="001F1E92">
        <w:rPr>
          <w:rFonts w:ascii="Times New Roman" w:eastAsia="Times New Roman" w:hAnsi="Times New Roman" w:cs="Times New Roman"/>
          <w:color w:val="000000" w:themeColor="text1"/>
          <w:sz w:val="24"/>
          <w:szCs w:val="24"/>
        </w:rPr>
        <w:t xml:space="preserve">A member is not admitted to </w:t>
      </w:r>
      <w:proofErr w:type="gramStart"/>
      <w:r w:rsidRPr="001F1E92">
        <w:rPr>
          <w:rFonts w:ascii="Times New Roman" w:eastAsia="Times New Roman" w:hAnsi="Times New Roman" w:cs="Times New Roman"/>
          <w:color w:val="000000" w:themeColor="text1"/>
          <w:sz w:val="24"/>
          <w:szCs w:val="24"/>
        </w:rPr>
        <w:t>membership</w:t>
      </w:r>
      <w:proofErr w:type="gramEnd"/>
      <w:r w:rsidRPr="001F1E92">
        <w:rPr>
          <w:rFonts w:ascii="Times New Roman" w:eastAsia="Times New Roman" w:hAnsi="Times New Roman" w:cs="Times New Roman"/>
          <w:color w:val="000000" w:themeColor="text1"/>
          <w:sz w:val="24"/>
          <w:szCs w:val="24"/>
        </w:rPr>
        <w:t xml:space="preserve"> and a member is not in good standing until the member’s dues and fees have been received by the</w:t>
      </w:r>
    </w:p>
    <w:p w14:paraId="00000097" w14:textId="1AFA5A1A"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USFA. Payment of dues to a duly appointed agent of the USFA will render a member eligible to compete. However, no person will be eligible to vote in USFA affairs unless the person’s dues for the membership year in which the person seeks the right to vote are received by the USFA National Office on or before sixty (60) days preceding the date on which voting opens.</w:t>
      </w:r>
    </w:p>
    <w:p w14:paraId="0000009A" w14:textId="77777777" w:rsidR="009B1A9D" w:rsidRPr="001F1E92" w:rsidRDefault="009B1A9D" w:rsidP="009932BA">
      <w:pPr>
        <w:widowControl w:val="0"/>
        <w:spacing w:line="240" w:lineRule="auto"/>
        <w:ind w:right="207"/>
        <w:rPr>
          <w:rFonts w:ascii="Times New Roman" w:eastAsia="Times New Roman" w:hAnsi="Times New Roman" w:cs="Times New Roman"/>
          <w:color w:val="000000" w:themeColor="text1"/>
          <w:sz w:val="24"/>
          <w:szCs w:val="24"/>
        </w:rPr>
      </w:pPr>
    </w:p>
    <w:p w14:paraId="0000009B" w14:textId="77777777" w:rsidR="009B1A9D" w:rsidRPr="001F1E92" w:rsidRDefault="009B1A9D">
      <w:pPr>
        <w:widowControl w:val="0"/>
        <w:spacing w:line="240" w:lineRule="auto"/>
        <w:ind w:left="100" w:right="207"/>
        <w:rPr>
          <w:rFonts w:ascii="Times New Roman" w:eastAsia="Times New Roman" w:hAnsi="Times New Roman" w:cs="Times New Roman"/>
          <w:color w:val="000000" w:themeColor="text1"/>
          <w:sz w:val="24"/>
          <w:szCs w:val="24"/>
        </w:rPr>
      </w:pPr>
    </w:p>
    <w:p w14:paraId="0000009C" w14:textId="6F5FC288" w:rsidR="009B1A9D" w:rsidRPr="001F1E92" w:rsidRDefault="004F2BFC">
      <w:pPr>
        <w:pStyle w:val="Heading1"/>
        <w:keepNext w:val="0"/>
        <w:keepLines w:val="0"/>
        <w:widowControl w:val="0"/>
        <w:spacing w:before="0" w:after="0" w:line="240" w:lineRule="auto"/>
        <w:ind w:left="782" w:right="782"/>
        <w:jc w:val="center"/>
        <w:rPr>
          <w:rFonts w:ascii="Times New Roman" w:eastAsia="Times New Roman" w:hAnsi="Times New Roman" w:cs="Times New Roman"/>
          <w:b/>
          <w:bCs/>
          <w:strike/>
          <w:color w:val="000000" w:themeColor="text1"/>
          <w:sz w:val="24"/>
          <w:szCs w:val="24"/>
        </w:rPr>
      </w:pPr>
      <w:bookmarkStart w:id="5" w:name="_izggdm9glaft" w:colFirst="0" w:colLast="0"/>
      <w:bookmarkEnd w:id="5"/>
      <w:r w:rsidRPr="001F1E92">
        <w:rPr>
          <w:rFonts w:ascii="Times New Roman" w:eastAsia="Times New Roman" w:hAnsi="Times New Roman" w:cs="Times New Roman"/>
          <w:b/>
          <w:bCs/>
          <w:color w:val="000000" w:themeColor="text1"/>
          <w:sz w:val="24"/>
          <w:szCs w:val="24"/>
        </w:rPr>
        <w:t>ARTICLE VI OFFICERS AND NON-VOTING MEMBERS OF THE BOARD</w:t>
      </w:r>
    </w:p>
    <w:p w14:paraId="0000009D" w14:textId="77777777" w:rsidR="009B1A9D" w:rsidRPr="001F1E92" w:rsidRDefault="009B1A9D">
      <w:pPr>
        <w:widowControl w:val="0"/>
        <w:spacing w:line="240" w:lineRule="auto"/>
        <w:rPr>
          <w:rFonts w:ascii="Times New Roman" w:eastAsia="Times New Roman" w:hAnsi="Times New Roman" w:cs="Times New Roman"/>
          <w:color w:val="000000" w:themeColor="text1"/>
        </w:rPr>
      </w:pPr>
    </w:p>
    <w:p w14:paraId="0000009E" w14:textId="4D9DBB36" w:rsidR="009B1A9D" w:rsidRPr="001F1E92" w:rsidRDefault="004F2BFC">
      <w:pPr>
        <w:widowControl w:val="0"/>
        <w:spacing w:before="79" w:line="240" w:lineRule="auto"/>
        <w:ind w:left="100" w:right="252"/>
        <w:jc w:val="both"/>
        <w:rPr>
          <w:rFonts w:ascii="Times New Roman" w:eastAsia="Times New Roman" w:hAnsi="Times New Roman" w:cs="Times New Roman"/>
          <w:strike/>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6.1. </w:t>
      </w:r>
      <w:r w:rsidRPr="001F1E92">
        <w:rPr>
          <w:rFonts w:ascii="Times New Roman" w:eastAsia="Times New Roman" w:hAnsi="Times New Roman" w:cs="Times New Roman"/>
          <w:b/>
          <w:bCs/>
          <w:color w:val="000000" w:themeColor="text1"/>
          <w:sz w:val="24"/>
          <w:szCs w:val="24"/>
        </w:rPr>
        <w:t>Officers</w:t>
      </w:r>
      <w:r w:rsidRPr="001F1E92">
        <w:rPr>
          <w:rFonts w:ascii="Times New Roman" w:eastAsia="Times New Roman" w:hAnsi="Times New Roman" w:cs="Times New Roman"/>
          <w:color w:val="000000" w:themeColor="text1"/>
          <w:sz w:val="24"/>
          <w:szCs w:val="24"/>
        </w:rPr>
        <w:t>. The national officers of the USFA shall consist of a Chair of the Board of Directors and a Treasurer.</w:t>
      </w:r>
    </w:p>
    <w:p w14:paraId="0000009F"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A0" w14:textId="3F350598" w:rsidR="009B1A9D" w:rsidRPr="001F1E92" w:rsidRDefault="004F2BFC">
      <w:pPr>
        <w:widowControl w:val="0"/>
        <w:numPr>
          <w:ilvl w:val="0"/>
          <w:numId w:val="36"/>
        </w:numPr>
        <w:tabs>
          <w:tab w:val="left" w:pos="820"/>
        </w:tabs>
        <w:spacing w:line="240" w:lineRule="auto"/>
        <w:ind w:right="14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Qualifications for Officers.</w:t>
      </w:r>
      <w:r w:rsidRPr="001F1E92">
        <w:rPr>
          <w:rFonts w:ascii="Times New Roman" w:eastAsia="Times New Roman" w:hAnsi="Times New Roman" w:cs="Times New Roman"/>
          <w:color w:val="000000" w:themeColor="text1"/>
          <w:sz w:val="24"/>
          <w:szCs w:val="24"/>
        </w:rPr>
        <w:t xml:space="preserve"> Only voting members in good standing may hold office in the USFA. No person may hold a position as a national officer of the USFA while simultaneously holding office in any organization recognized by the USOPC as the National Governing Body of another sport. No person may hold a position as a national officer of the USFA while serving as an officer of any Affiliated Unit of the USFA. National officers shall also meet the special qualifications of each office set forth below and shall subscribe to the Qualifying Affirmation set forth in Article VII below.</w:t>
      </w:r>
    </w:p>
    <w:p w14:paraId="000000A1"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A2" w14:textId="2CA79C9B" w:rsidR="009B1A9D" w:rsidRPr="001F1E92" w:rsidRDefault="004F2BFC">
      <w:pPr>
        <w:widowControl w:val="0"/>
        <w:numPr>
          <w:ilvl w:val="0"/>
          <w:numId w:val="36"/>
        </w:numPr>
        <w:tabs>
          <w:tab w:val="left" w:pos="820"/>
        </w:tabs>
        <w:spacing w:before="1" w:line="240" w:lineRule="auto"/>
        <w:ind w:right="131"/>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Chair of the Board of Directors.</w:t>
      </w:r>
      <w:r w:rsidRPr="001F1E92">
        <w:rPr>
          <w:rFonts w:ascii="Times New Roman" w:eastAsia="Times New Roman" w:hAnsi="Times New Roman" w:cs="Times New Roman"/>
          <w:color w:val="000000" w:themeColor="text1"/>
          <w:sz w:val="24"/>
          <w:szCs w:val="24"/>
        </w:rPr>
        <w:t xml:space="preserve"> The principal duties of the Chair of the Board of Directors shall be to foster the formulation of policy; to develop financial and membership support; and to conduct relations between the USFA and the USOPC, the FIE, WAS and other authorities whose jurisdictions affect the functions and purposes of the USFA. </w:t>
      </w:r>
      <w:proofErr w:type="gramStart"/>
      <w:r w:rsidRPr="001F1E92">
        <w:rPr>
          <w:rFonts w:ascii="Times New Roman" w:eastAsia="Times New Roman" w:hAnsi="Times New Roman" w:cs="Times New Roman"/>
          <w:color w:val="000000" w:themeColor="text1"/>
          <w:sz w:val="24"/>
          <w:szCs w:val="24"/>
        </w:rPr>
        <w:t>For the purpose of</w:t>
      </w:r>
      <w:proofErr w:type="gramEnd"/>
      <w:r w:rsidRPr="001F1E92">
        <w:rPr>
          <w:rFonts w:ascii="Times New Roman" w:eastAsia="Times New Roman" w:hAnsi="Times New Roman" w:cs="Times New Roman"/>
          <w:color w:val="000000" w:themeColor="text1"/>
          <w:sz w:val="24"/>
          <w:szCs w:val="24"/>
        </w:rPr>
        <w:t xml:space="preserve"> liaising with international authorities such as the FIE and WAS, the Chair of the Board shall be considered the equivalent of the President of USFA. The Chair of the Board shall preside over meetings of the Board of Directors and shall be a voting member of said body. Pursuant to the By-Laws of the US Fencing Foundation (“USFF”), the Chair will serve as a non-voting ex-officio member of the USFF Board of Trustees.</w:t>
      </w:r>
      <w:r w:rsidRPr="001F1E92">
        <w:rPr>
          <w:rFonts w:ascii="Times New Roman" w:eastAsia="Times New Roman" w:hAnsi="Times New Roman" w:cs="Times New Roman"/>
          <w:strike/>
          <w:color w:val="000000" w:themeColor="text1"/>
          <w:sz w:val="24"/>
          <w:szCs w:val="24"/>
        </w:rPr>
        <w:t xml:space="preserve"> </w:t>
      </w:r>
      <w:r w:rsidRPr="001F1E92">
        <w:rPr>
          <w:rFonts w:ascii="Times New Roman" w:eastAsia="Times New Roman" w:hAnsi="Times New Roman" w:cs="Times New Roman"/>
          <w:color w:val="000000" w:themeColor="text1"/>
          <w:sz w:val="24"/>
          <w:szCs w:val="24"/>
        </w:rPr>
        <w:t>The Chair of the Board shall have such authorities, powers and duties as are assigned to that office by these Bylaws or as are necessary and normally appurtenant to the powers and duties herein specified. The Chair of the Board of Directors shall be elected from among the voting members</w:t>
      </w:r>
      <w:r w:rsidR="008E584F" w:rsidRPr="001F1E92">
        <w:rPr>
          <w:rFonts w:ascii="Times New Roman" w:eastAsia="Times New Roman" w:hAnsi="Times New Roman" w:cs="Times New Roman"/>
          <w:strike/>
          <w:color w:val="000000" w:themeColor="text1"/>
          <w:sz w:val="24"/>
          <w:szCs w:val="24"/>
        </w:rPr>
        <w:t xml:space="preserve"> </w:t>
      </w:r>
      <w:r w:rsidRPr="001F1E92">
        <w:rPr>
          <w:rFonts w:ascii="Times New Roman" w:eastAsia="Times New Roman" w:hAnsi="Times New Roman" w:cs="Times New Roman"/>
          <w:color w:val="000000" w:themeColor="text1"/>
          <w:sz w:val="24"/>
          <w:szCs w:val="24"/>
        </w:rPr>
        <w:t>of the Board of Directors by a majority vote of the Board of Directors, which election shall be conducted at each annual meeting held in odd numbered years.</w:t>
      </w:r>
    </w:p>
    <w:p w14:paraId="000000A3" w14:textId="77777777" w:rsidR="009B1A9D" w:rsidRPr="001F1E92" w:rsidRDefault="009B1A9D">
      <w:pPr>
        <w:widowControl w:val="0"/>
        <w:tabs>
          <w:tab w:val="left" w:pos="820"/>
        </w:tabs>
        <w:spacing w:before="1" w:line="240" w:lineRule="auto"/>
        <w:ind w:right="131"/>
        <w:rPr>
          <w:rFonts w:ascii="Times New Roman" w:eastAsia="Times New Roman" w:hAnsi="Times New Roman" w:cs="Times New Roman"/>
          <w:color w:val="000000" w:themeColor="text1"/>
          <w:sz w:val="24"/>
          <w:szCs w:val="24"/>
        </w:rPr>
      </w:pPr>
    </w:p>
    <w:p w14:paraId="000000A4" w14:textId="683E3D6E" w:rsidR="009B1A9D" w:rsidRPr="001F1E92" w:rsidRDefault="004F2BFC">
      <w:pPr>
        <w:widowControl w:val="0"/>
        <w:numPr>
          <w:ilvl w:val="0"/>
          <w:numId w:val="36"/>
        </w:numPr>
        <w:tabs>
          <w:tab w:val="left" w:pos="820"/>
        </w:tabs>
        <w:spacing w:before="1" w:line="240" w:lineRule="auto"/>
        <w:ind w:right="23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Treasurer.</w:t>
      </w:r>
      <w:r w:rsidRPr="001F1E92">
        <w:rPr>
          <w:rFonts w:ascii="Times New Roman" w:eastAsia="Times New Roman" w:hAnsi="Times New Roman" w:cs="Times New Roman"/>
          <w:color w:val="000000" w:themeColor="text1"/>
          <w:sz w:val="24"/>
          <w:szCs w:val="24"/>
        </w:rPr>
        <w:t xml:space="preserve"> The Treasurer is a non-voting member of the Board of Directors, unless they </w:t>
      </w:r>
      <w:r w:rsidRPr="001F1E92">
        <w:rPr>
          <w:rFonts w:ascii="Times New Roman" w:eastAsia="Times New Roman" w:hAnsi="Times New Roman" w:cs="Times New Roman"/>
          <w:color w:val="000000" w:themeColor="text1"/>
          <w:sz w:val="24"/>
          <w:szCs w:val="24"/>
        </w:rPr>
        <w:lastRenderedPageBreak/>
        <w:t>hold an additional voting role. They shall oversee the accounting for all moneys and other assets of the USFA and shall at each meeting of the Board of Directors submit a report of the financial transactions of the USFA from the time of the preceding report or for the entire fiscal year. The Treasurer shall confer with independent auditors selected by the Audit Committee and shall report on their findings. The Treasurer shall submit to the Board and the Audit Committee a standard set of monthly financial statements. The Treasurer shall assist the Chair of the Board and the Board of Directors in the formulation of proposed budgets. The Treasurer shall chair the Budget Committee and serve as a voting member of that committee. The Treasurer shall serve as a non-voting member of the Board of Directors. Only persons who have demonstrated competence in financial control and management may hold the office of Treasurer. The Treasurer shall be selected by the Board and approved by a majority vote of Directors present and voting. No person may assume the position of Treasurer until they have executed the Qualifying Affirmation provided in Article VII.</w:t>
      </w:r>
    </w:p>
    <w:p w14:paraId="000000A7" w14:textId="77777777" w:rsidR="009B1A9D" w:rsidRPr="001F1E92" w:rsidRDefault="009B1A9D">
      <w:pPr>
        <w:widowControl w:val="0"/>
        <w:tabs>
          <w:tab w:val="left" w:pos="820"/>
        </w:tabs>
        <w:spacing w:before="1" w:line="240" w:lineRule="auto"/>
        <w:ind w:right="237"/>
        <w:rPr>
          <w:rFonts w:ascii="Times New Roman" w:eastAsia="Times New Roman" w:hAnsi="Times New Roman" w:cs="Times New Roman"/>
          <w:color w:val="000000" w:themeColor="text1"/>
          <w:sz w:val="24"/>
          <w:szCs w:val="24"/>
        </w:rPr>
      </w:pPr>
    </w:p>
    <w:p w14:paraId="000000A8" w14:textId="1A6EC0DD" w:rsidR="009B1A9D" w:rsidRPr="001F1E92" w:rsidRDefault="004F2BFC">
      <w:pPr>
        <w:widowControl w:val="0"/>
        <w:numPr>
          <w:ilvl w:val="0"/>
          <w:numId w:val="36"/>
        </w:numPr>
        <w:tabs>
          <w:tab w:val="left" w:pos="820"/>
        </w:tabs>
        <w:spacing w:line="240" w:lineRule="auto"/>
        <w:ind w:right="15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b/>
          <w:bCs/>
          <w:color w:val="000000" w:themeColor="text1"/>
          <w:sz w:val="24"/>
          <w:szCs w:val="24"/>
        </w:rPr>
        <w:t xml:space="preserve">Treasurer Candidates. </w:t>
      </w:r>
      <w:r w:rsidRPr="001F1E92">
        <w:rPr>
          <w:rFonts w:ascii="Times New Roman" w:eastAsia="Times New Roman" w:hAnsi="Times New Roman" w:cs="Times New Roman"/>
          <w:color w:val="000000" w:themeColor="text1"/>
          <w:sz w:val="24"/>
          <w:szCs w:val="24"/>
        </w:rPr>
        <w:t xml:space="preserve">At least fourteen (14) days before presenting the nomination of candidates for Treasurer </w:t>
      </w:r>
      <w:r w:rsidR="00C31B43" w:rsidRPr="001F1E92">
        <w:rPr>
          <w:rFonts w:ascii="Times New Roman" w:eastAsia="Times New Roman" w:hAnsi="Times New Roman" w:cs="Times New Roman"/>
          <w:color w:val="000000" w:themeColor="text1"/>
          <w:sz w:val="24"/>
          <w:szCs w:val="24"/>
        </w:rPr>
        <w:t xml:space="preserve">to </w:t>
      </w:r>
      <w:r w:rsidRPr="001F1E92">
        <w:rPr>
          <w:rFonts w:ascii="Times New Roman" w:eastAsia="Times New Roman" w:hAnsi="Times New Roman" w:cs="Times New Roman"/>
          <w:color w:val="000000" w:themeColor="text1"/>
          <w:sz w:val="24"/>
          <w:szCs w:val="24"/>
        </w:rPr>
        <w:t>the Board of Directors, the nominating Director shall provide written notice thereof to the chairperson of the Nominating Committee, along with a summary of credentials of the person nominated. Candidates for Treasure</w:t>
      </w:r>
      <w:r w:rsidR="008E584F" w:rsidRPr="001F1E92">
        <w:rPr>
          <w:rFonts w:ascii="Times New Roman" w:eastAsia="Times New Roman" w:hAnsi="Times New Roman" w:cs="Times New Roman"/>
          <w:color w:val="000000" w:themeColor="text1"/>
          <w:sz w:val="24"/>
          <w:szCs w:val="24"/>
        </w:rPr>
        <w:t xml:space="preserve">r </w:t>
      </w:r>
      <w:r w:rsidRPr="001F1E92">
        <w:rPr>
          <w:rFonts w:ascii="Times New Roman" w:eastAsia="Times New Roman" w:hAnsi="Times New Roman" w:cs="Times New Roman"/>
          <w:color w:val="000000" w:themeColor="text1"/>
          <w:sz w:val="24"/>
          <w:szCs w:val="24"/>
        </w:rPr>
        <w:t>shall be reviewed by the Nominating Committee to ensure:</w:t>
      </w:r>
    </w:p>
    <w:p w14:paraId="11DE4932" w14:textId="77777777" w:rsidR="009932BA" w:rsidRPr="001F1E92" w:rsidRDefault="009932BA" w:rsidP="009932BA">
      <w:pPr>
        <w:widowControl w:val="0"/>
        <w:tabs>
          <w:tab w:val="left" w:pos="820"/>
        </w:tabs>
        <w:spacing w:line="240" w:lineRule="auto"/>
        <w:ind w:right="155"/>
        <w:rPr>
          <w:rFonts w:ascii="Times New Roman" w:eastAsia="Times New Roman" w:hAnsi="Times New Roman" w:cs="Times New Roman"/>
          <w:color w:val="000000" w:themeColor="text1"/>
          <w:sz w:val="24"/>
          <w:szCs w:val="24"/>
        </w:rPr>
      </w:pPr>
    </w:p>
    <w:p w14:paraId="000000A9" w14:textId="77777777" w:rsidR="009B1A9D" w:rsidRPr="001F1E92" w:rsidRDefault="004F2BFC">
      <w:pPr>
        <w:widowControl w:val="0"/>
        <w:numPr>
          <w:ilvl w:val="1"/>
          <w:numId w:val="25"/>
        </w:numPr>
        <w:tabs>
          <w:tab w:val="left" w:pos="1540"/>
        </w:tabs>
        <w:spacing w:line="240" w:lineRule="auto"/>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prospective candidate meets the qualifications of that position; and</w:t>
      </w:r>
    </w:p>
    <w:p w14:paraId="000000AA"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AB" w14:textId="77777777" w:rsidR="009B1A9D" w:rsidRPr="001F1E92" w:rsidRDefault="004F2BFC">
      <w:pPr>
        <w:widowControl w:val="0"/>
        <w:numPr>
          <w:ilvl w:val="1"/>
          <w:numId w:val="25"/>
        </w:numPr>
        <w:tabs>
          <w:tab w:val="left" w:pos="1540"/>
        </w:tabs>
        <w:spacing w:line="240" w:lineRule="auto"/>
        <w:ind w:right="634"/>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prospective candidate shall have in writing indicated their willingness to serve and acceded to the Qualifying Affirmation prescribed in these Bylaws;</w:t>
      </w:r>
    </w:p>
    <w:p w14:paraId="000000AC" w14:textId="77777777" w:rsidR="009B1A9D" w:rsidRPr="001F1E92" w:rsidRDefault="009B1A9D">
      <w:pPr>
        <w:widowControl w:val="0"/>
        <w:tabs>
          <w:tab w:val="left" w:pos="1540"/>
        </w:tabs>
        <w:spacing w:line="240" w:lineRule="auto"/>
        <w:ind w:right="634"/>
        <w:rPr>
          <w:rFonts w:ascii="Times New Roman" w:eastAsia="Times New Roman" w:hAnsi="Times New Roman" w:cs="Times New Roman"/>
          <w:color w:val="000000" w:themeColor="text1"/>
          <w:sz w:val="24"/>
          <w:szCs w:val="24"/>
        </w:rPr>
      </w:pPr>
    </w:p>
    <w:p w14:paraId="000000AD" w14:textId="345C9651" w:rsidR="009B1A9D" w:rsidRPr="001F1E92" w:rsidRDefault="004F2BFC">
      <w:pPr>
        <w:widowControl w:val="0"/>
        <w:numPr>
          <w:ilvl w:val="1"/>
          <w:numId w:val="25"/>
        </w:numPr>
        <w:tabs>
          <w:tab w:val="left" w:pos="1540"/>
        </w:tabs>
        <w:spacing w:line="240" w:lineRule="auto"/>
        <w:ind w:right="634"/>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The prospective candidate shall pass a Background Check and complete a </w:t>
      </w:r>
      <w:r w:rsidR="00910E89" w:rsidRPr="001F1E92">
        <w:rPr>
          <w:rFonts w:ascii="Times New Roman" w:eastAsia="Times New Roman" w:hAnsi="Times New Roman" w:cs="Times New Roman"/>
          <w:color w:val="000000" w:themeColor="text1"/>
          <w:sz w:val="24"/>
          <w:szCs w:val="24"/>
        </w:rPr>
        <w:t>Conflict-of-Interest</w:t>
      </w:r>
      <w:r w:rsidRPr="001F1E92">
        <w:rPr>
          <w:rFonts w:ascii="Times New Roman" w:eastAsia="Times New Roman" w:hAnsi="Times New Roman" w:cs="Times New Roman"/>
          <w:color w:val="000000" w:themeColor="text1"/>
          <w:sz w:val="24"/>
          <w:szCs w:val="24"/>
        </w:rPr>
        <w:t xml:space="preserve"> form to be cleared by the Ethics Committee.</w:t>
      </w:r>
    </w:p>
    <w:p w14:paraId="000000AE" w14:textId="77777777" w:rsidR="009B1A9D" w:rsidRPr="001F1E92" w:rsidRDefault="009B1A9D">
      <w:pPr>
        <w:widowControl w:val="0"/>
        <w:tabs>
          <w:tab w:val="left" w:pos="820"/>
        </w:tabs>
        <w:spacing w:before="1" w:line="240" w:lineRule="auto"/>
        <w:ind w:right="237"/>
        <w:rPr>
          <w:rFonts w:ascii="Times New Roman" w:eastAsia="Times New Roman" w:hAnsi="Times New Roman" w:cs="Times New Roman"/>
          <w:color w:val="000000" w:themeColor="text1"/>
          <w:sz w:val="24"/>
          <w:szCs w:val="24"/>
        </w:rPr>
      </w:pPr>
    </w:p>
    <w:p w14:paraId="000000AF" w14:textId="70596F09" w:rsidR="009B1A9D" w:rsidRPr="001F1E92" w:rsidRDefault="004F2BFC">
      <w:pPr>
        <w:widowControl w:val="0"/>
        <w:tabs>
          <w:tab w:val="left" w:pos="820"/>
        </w:tabs>
        <w:spacing w:before="1" w:line="240" w:lineRule="auto"/>
        <w:ind w:right="23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b/>
          <w:bCs/>
          <w:color w:val="000000" w:themeColor="text1"/>
          <w:sz w:val="24"/>
          <w:szCs w:val="24"/>
        </w:rPr>
        <w:t>Section 6.2. Non-voting Members of the Board.</w:t>
      </w:r>
      <w:r w:rsidRPr="001F1E92">
        <w:rPr>
          <w:rFonts w:ascii="Times New Roman" w:eastAsia="Times New Roman" w:hAnsi="Times New Roman" w:cs="Times New Roman"/>
          <w:color w:val="000000" w:themeColor="text1"/>
          <w:sz w:val="24"/>
          <w:szCs w:val="24"/>
        </w:rPr>
        <w:t xml:space="preserve"> In addition to officers, there may be such additional positions as provided for in these Bylaws or by the Board of Directors.</w:t>
      </w:r>
    </w:p>
    <w:p w14:paraId="000000B0"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B1" w14:textId="6A1B576A" w:rsidR="009B1A9D" w:rsidRPr="001F1E92" w:rsidRDefault="004F2BFC">
      <w:pPr>
        <w:widowControl w:val="0"/>
        <w:numPr>
          <w:ilvl w:val="0"/>
          <w:numId w:val="34"/>
        </w:numPr>
        <w:tabs>
          <w:tab w:val="left" w:pos="820"/>
        </w:tabs>
        <w:spacing w:line="240" w:lineRule="auto"/>
        <w:ind w:right="21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Special Board Members</w:t>
      </w:r>
      <w:r w:rsidRPr="001F1E92">
        <w:rPr>
          <w:rFonts w:ascii="Times New Roman" w:eastAsia="Times New Roman" w:hAnsi="Times New Roman" w:cs="Times New Roman"/>
          <w:color w:val="000000" w:themeColor="text1"/>
          <w:sz w:val="24"/>
          <w:szCs w:val="24"/>
        </w:rPr>
        <w:t xml:space="preserve">. The Board of Directors may, from time to time and in its discretion, appoint one or more Special Board Members to address strategic needs in the organization, subject to majority approval of Directors present and voting. There will be a maximum of two (2) Special Board Members at one time, but no minimum. Special Board Members shall serve as non-voting members of the Board of Directors, advise the Board of Directors, and perform such other duties as may be assigned by the Board of Directors. No person may assume the position of Special Board Member until they have executed the Qualifying Affirmation provided in Article VII, have passed a Background Check, and have completed a </w:t>
      </w:r>
      <w:r w:rsidR="008E584F" w:rsidRPr="001F1E92">
        <w:rPr>
          <w:rFonts w:ascii="Times New Roman" w:eastAsia="Times New Roman" w:hAnsi="Times New Roman" w:cs="Times New Roman"/>
          <w:color w:val="000000" w:themeColor="text1"/>
          <w:sz w:val="24"/>
          <w:szCs w:val="24"/>
        </w:rPr>
        <w:t>Conflict-of-Interest</w:t>
      </w:r>
      <w:r w:rsidRPr="001F1E92">
        <w:rPr>
          <w:rFonts w:ascii="Times New Roman" w:eastAsia="Times New Roman" w:hAnsi="Times New Roman" w:cs="Times New Roman"/>
          <w:color w:val="000000" w:themeColor="text1"/>
          <w:sz w:val="24"/>
          <w:szCs w:val="24"/>
        </w:rPr>
        <w:t xml:space="preserve"> form to be cleared by the Ethics Committee. No Special Board Member may serve on the Board if they are an employee of the organization. No Special Board Member may be engaged in a contractual relationship with USFA unless reviewed and approved by the Ethics Committee and the Board of Directors in advance of being placed on the ballot or the contract being signed, whichever comes first. Tournament officials (e.g. referees, bout committee staff, etc.) are excluded from the restriction on contractual relationships. </w:t>
      </w:r>
    </w:p>
    <w:p w14:paraId="000000B2" w14:textId="77777777" w:rsidR="009B1A9D" w:rsidRPr="001F1E92" w:rsidRDefault="009B1A9D">
      <w:pPr>
        <w:widowControl w:val="0"/>
        <w:tabs>
          <w:tab w:val="left" w:pos="1540"/>
        </w:tabs>
        <w:spacing w:line="240" w:lineRule="auto"/>
        <w:ind w:right="634"/>
        <w:rPr>
          <w:rFonts w:ascii="Times New Roman" w:eastAsia="Times New Roman" w:hAnsi="Times New Roman" w:cs="Times New Roman"/>
          <w:color w:val="000000" w:themeColor="text1"/>
          <w:sz w:val="24"/>
          <w:szCs w:val="24"/>
        </w:rPr>
      </w:pPr>
    </w:p>
    <w:p w14:paraId="000000B3" w14:textId="77777777" w:rsidR="009B1A9D" w:rsidRPr="001F1E92" w:rsidRDefault="004F2BFC">
      <w:pPr>
        <w:widowControl w:val="0"/>
        <w:numPr>
          <w:ilvl w:val="0"/>
          <w:numId w:val="34"/>
        </w:numPr>
        <w:tabs>
          <w:tab w:val="left" w:pos="1540"/>
        </w:tabs>
        <w:spacing w:line="240" w:lineRule="auto"/>
        <w:ind w:right="136"/>
        <w:rPr>
          <w:rFonts w:ascii="Times New Roman" w:eastAsia="Times New Roman" w:hAnsi="Times New Roman" w:cs="Times New Roman"/>
          <w:color w:val="000000" w:themeColor="text1"/>
        </w:rPr>
      </w:pPr>
      <w:r w:rsidRPr="001F1E92">
        <w:rPr>
          <w:rFonts w:ascii="Times New Roman" w:eastAsia="Times New Roman" w:hAnsi="Times New Roman" w:cs="Times New Roman"/>
          <w:color w:val="000000" w:themeColor="text1"/>
          <w:sz w:val="24"/>
          <w:szCs w:val="24"/>
          <w:u w:val="single"/>
        </w:rPr>
        <w:t>Secretary</w:t>
      </w:r>
      <w:r w:rsidRPr="001F1E92">
        <w:rPr>
          <w:rFonts w:ascii="Times New Roman" w:eastAsia="Times New Roman" w:hAnsi="Times New Roman" w:cs="Times New Roman"/>
          <w:color w:val="000000" w:themeColor="text1"/>
          <w:sz w:val="24"/>
          <w:szCs w:val="24"/>
        </w:rPr>
        <w:t>. The functions of the Secretary of the Board of Directors consist of preparing and distributing agendas for all meetings of the Board of Directors; preparing, maintaining and distributing records of the proceedings of the Board of Directors; communicating, as directed, the directives, inquiries and messages of the Board of Directors; and such other and additional duties as may be assigned to the Secretary by these Bylaws, the Board of Directors or the Chair of the Board. The Chair of the Board, with the approval of the Board of Directors, shall appoint a person or persons, who is/are either members qualified to hold office or are employed by the USFA, to perform these functions. The person or persons discharging these functions shall serve as a non-voting member of the Board of Directors and shall serve at the pleasure of the Chair of the Board.</w:t>
      </w:r>
    </w:p>
    <w:p w14:paraId="000000B4" w14:textId="77777777" w:rsidR="009B1A9D" w:rsidRPr="001F1E92" w:rsidRDefault="009B1A9D">
      <w:pPr>
        <w:widowControl w:val="0"/>
        <w:tabs>
          <w:tab w:val="left" w:pos="1540"/>
        </w:tabs>
        <w:spacing w:line="240" w:lineRule="auto"/>
        <w:ind w:right="136"/>
        <w:rPr>
          <w:rFonts w:ascii="Times New Roman" w:eastAsia="Times New Roman" w:hAnsi="Times New Roman" w:cs="Times New Roman"/>
          <w:color w:val="000000" w:themeColor="text1"/>
          <w:sz w:val="24"/>
          <w:szCs w:val="24"/>
        </w:rPr>
      </w:pPr>
    </w:p>
    <w:p w14:paraId="000000B5" w14:textId="20FF392D" w:rsidR="009B1A9D" w:rsidRPr="001F1E92" w:rsidRDefault="004F2BFC">
      <w:pPr>
        <w:widowControl w:val="0"/>
        <w:numPr>
          <w:ilvl w:val="0"/>
          <w:numId w:val="34"/>
        </w:numPr>
        <w:tabs>
          <w:tab w:val="left" w:pos="1540"/>
        </w:tabs>
        <w:spacing w:line="240" w:lineRule="auto"/>
        <w:ind w:right="476"/>
        <w:rPr>
          <w:rFonts w:ascii="Times New Roman" w:eastAsia="Times New Roman" w:hAnsi="Times New Roman" w:cs="Times New Roman"/>
          <w:color w:val="000000" w:themeColor="text1"/>
        </w:rPr>
      </w:pPr>
      <w:r w:rsidRPr="001F1E92">
        <w:rPr>
          <w:rFonts w:ascii="Times New Roman" w:eastAsia="Times New Roman" w:hAnsi="Times New Roman" w:cs="Times New Roman"/>
          <w:color w:val="000000" w:themeColor="text1"/>
          <w:sz w:val="24"/>
          <w:szCs w:val="24"/>
          <w:u w:val="single"/>
        </w:rPr>
        <w:t>Parliamentarian.</w:t>
      </w:r>
      <w:r w:rsidRPr="001F1E92">
        <w:rPr>
          <w:rFonts w:ascii="Times New Roman" w:eastAsia="Times New Roman" w:hAnsi="Times New Roman" w:cs="Times New Roman"/>
          <w:color w:val="000000" w:themeColor="text1"/>
          <w:sz w:val="24"/>
          <w:szCs w:val="24"/>
        </w:rPr>
        <w:t xml:space="preserve"> For each meeting of the Board of Directors there may be a Parliamentarian, who may be appointed for each meeting or as a standing position, to advise the Board on matters of procedure and who serves at the pleasure of the Board. No person may assume the position of Parliamentarian until they have executed the Qualifying Affirmation provided in Article VII, have passed a Background Check, and have completed a </w:t>
      </w:r>
      <w:r w:rsidR="008E584F" w:rsidRPr="001F1E92">
        <w:rPr>
          <w:rFonts w:ascii="Times New Roman" w:eastAsia="Times New Roman" w:hAnsi="Times New Roman" w:cs="Times New Roman"/>
          <w:color w:val="000000" w:themeColor="text1"/>
          <w:sz w:val="24"/>
          <w:szCs w:val="24"/>
        </w:rPr>
        <w:t>Conflict-of-Interest</w:t>
      </w:r>
      <w:r w:rsidRPr="001F1E92">
        <w:rPr>
          <w:rFonts w:ascii="Times New Roman" w:eastAsia="Times New Roman" w:hAnsi="Times New Roman" w:cs="Times New Roman"/>
          <w:color w:val="000000" w:themeColor="text1"/>
          <w:sz w:val="24"/>
          <w:szCs w:val="24"/>
        </w:rPr>
        <w:t xml:space="preserve"> form to be cleared by the Ethics Committee. The person appointed as Parliamentarian shall serve as a non-voting member of the Board of Directors and shall serve at the pleasure of the Board.</w:t>
      </w:r>
    </w:p>
    <w:p w14:paraId="000000B6" w14:textId="77777777" w:rsidR="009B1A9D" w:rsidRPr="001F1E92" w:rsidRDefault="009B1A9D">
      <w:pPr>
        <w:widowControl w:val="0"/>
        <w:tabs>
          <w:tab w:val="left" w:pos="1540"/>
        </w:tabs>
        <w:spacing w:line="240" w:lineRule="auto"/>
        <w:ind w:right="476"/>
        <w:rPr>
          <w:rFonts w:ascii="Times New Roman" w:eastAsia="Times New Roman" w:hAnsi="Times New Roman" w:cs="Times New Roman"/>
          <w:color w:val="000000" w:themeColor="text1"/>
          <w:sz w:val="24"/>
          <w:szCs w:val="24"/>
        </w:rPr>
      </w:pPr>
    </w:p>
    <w:p w14:paraId="000000B7" w14:textId="77777777" w:rsidR="009B1A9D" w:rsidRPr="001F1E92" w:rsidRDefault="004F2BFC">
      <w:pPr>
        <w:widowControl w:val="0"/>
        <w:numPr>
          <w:ilvl w:val="0"/>
          <w:numId w:val="34"/>
        </w:numPr>
        <w:tabs>
          <w:tab w:val="left" w:pos="1540"/>
        </w:tabs>
        <w:spacing w:line="240" w:lineRule="auto"/>
        <w:ind w:right="47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 xml:space="preserve">Chief Executive Officer. </w:t>
      </w:r>
      <w:r w:rsidRPr="001F1E92">
        <w:rPr>
          <w:rFonts w:ascii="Times New Roman" w:eastAsia="Times New Roman" w:hAnsi="Times New Roman" w:cs="Times New Roman"/>
          <w:color w:val="000000" w:themeColor="text1"/>
          <w:sz w:val="24"/>
          <w:szCs w:val="24"/>
        </w:rPr>
        <w:t>The Chief Executive Officer (“CEO”) shall be a non-voting ex-officio member of the Board of Directors. The Board of Directors may, by majority vote of those present, exclude the CEO from a meeting or portion thereof. The CEO will not attend portions of a meeting that discuss the Chief Executive Officer except as permitted by the Board. Pursuant to the By-Laws of the US Fencing Foundation (“USFF”), the CEO will serve as a non-voting ex-officio member of the USFF Board of Trustees.</w:t>
      </w:r>
    </w:p>
    <w:p w14:paraId="000000B8"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B9" w14:textId="7A414671" w:rsidR="009B1A9D" w:rsidRPr="001F1E92" w:rsidRDefault="004F2BFC">
      <w:pPr>
        <w:widowControl w:val="0"/>
        <w:spacing w:line="240" w:lineRule="auto"/>
        <w:ind w:left="100"/>
        <w:rPr>
          <w:rFonts w:ascii="Times New Roman" w:eastAsia="Times New Roman" w:hAnsi="Times New Roman" w:cs="Times New Roman"/>
          <w:b/>
          <w:bCs/>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6.3. </w:t>
      </w:r>
      <w:r w:rsidRPr="001F1E92">
        <w:rPr>
          <w:rFonts w:ascii="Times New Roman" w:eastAsia="Times New Roman" w:hAnsi="Times New Roman" w:cs="Times New Roman"/>
          <w:b/>
          <w:bCs/>
          <w:color w:val="000000" w:themeColor="text1"/>
          <w:sz w:val="24"/>
          <w:szCs w:val="24"/>
        </w:rPr>
        <w:t>Terms of Officers and Non-voting Members of the Board.</w:t>
      </w:r>
    </w:p>
    <w:p w14:paraId="000000BA" w14:textId="77777777" w:rsidR="009B1A9D" w:rsidRPr="001F1E92" w:rsidRDefault="009B1A9D">
      <w:pPr>
        <w:widowControl w:val="0"/>
        <w:spacing w:line="240" w:lineRule="auto"/>
        <w:rPr>
          <w:rFonts w:ascii="Times New Roman" w:eastAsia="Times New Roman" w:hAnsi="Times New Roman" w:cs="Times New Roman"/>
          <w:b/>
          <w:bCs/>
          <w:color w:val="000000" w:themeColor="text1"/>
          <w:sz w:val="24"/>
          <w:szCs w:val="24"/>
        </w:rPr>
      </w:pPr>
    </w:p>
    <w:p w14:paraId="000000BB" w14:textId="1BF30DBE" w:rsidR="009B1A9D" w:rsidRPr="001F1E92" w:rsidRDefault="004F2BFC">
      <w:pPr>
        <w:widowControl w:val="0"/>
        <w:numPr>
          <w:ilvl w:val="0"/>
          <w:numId w:val="18"/>
        </w:numPr>
        <w:tabs>
          <w:tab w:val="left" w:pos="820"/>
        </w:tabs>
        <w:spacing w:line="240" w:lineRule="auto"/>
        <w:ind w:right="15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 xml:space="preserve">Chair of the Board of Directors. </w:t>
      </w:r>
      <w:r w:rsidRPr="001F1E92">
        <w:rPr>
          <w:rFonts w:ascii="Times New Roman" w:eastAsia="Times New Roman" w:hAnsi="Times New Roman" w:cs="Times New Roman"/>
          <w:color w:val="000000" w:themeColor="text1"/>
          <w:sz w:val="24"/>
          <w:szCs w:val="24"/>
        </w:rPr>
        <w:t xml:space="preserve"> The Director appointed as the Chair of the Board serves at the pleasure of the Board of Directors until they are no longer qualified or until a new Chair of the Board is approved by </w:t>
      </w:r>
      <w:proofErr w:type="gramStart"/>
      <w:r w:rsidRPr="001F1E92">
        <w:rPr>
          <w:rFonts w:ascii="Times New Roman" w:eastAsia="Times New Roman" w:hAnsi="Times New Roman" w:cs="Times New Roman"/>
          <w:color w:val="000000" w:themeColor="text1"/>
          <w:sz w:val="24"/>
          <w:szCs w:val="24"/>
        </w:rPr>
        <w:t>a majority of</w:t>
      </w:r>
      <w:proofErr w:type="gramEnd"/>
      <w:r w:rsidRPr="001F1E92">
        <w:rPr>
          <w:rFonts w:ascii="Times New Roman" w:eastAsia="Times New Roman" w:hAnsi="Times New Roman" w:cs="Times New Roman"/>
          <w:color w:val="000000" w:themeColor="text1"/>
          <w:sz w:val="24"/>
          <w:szCs w:val="24"/>
        </w:rPr>
        <w:t xml:space="preserve"> the Board. Once a new Chair of the Board is so approved, the former Chair will continue to serve any remainder of their term as </w:t>
      </w:r>
      <w:r w:rsidR="008E584F" w:rsidRPr="001F1E92">
        <w:rPr>
          <w:rFonts w:ascii="Times New Roman" w:eastAsia="Times New Roman" w:hAnsi="Times New Roman" w:cs="Times New Roman"/>
          <w:color w:val="000000" w:themeColor="text1"/>
          <w:sz w:val="24"/>
          <w:szCs w:val="24"/>
        </w:rPr>
        <w:t xml:space="preserve">a </w:t>
      </w:r>
      <w:proofErr w:type="gramStart"/>
      <w:r w:rsidRPr="001F1E92">
        <w:rPr>
          <w:rFonts w:ascii="Times New Roman" w:eastAsia="Times New Roman" w:hAnsi="Times New Roman" w:cs="Times New Roman"/>
          <w:color w:val="000000" w:themeColor="text1"/>
          <w:sz w:val="24"/>
          <w:szCs w:val="24"/>
        </w:rPr>
        <w:t>Director</w:t>
      </w:r>
      <w:proofErr w:type="gramEnd"/>
      <w:r w:rsidRPr="001F1E92">
        <w:rPr>
          <w:rFonts w:ascii="Times New Roman" w:eastAsia="Times New Roman" w:hAnsi="Times New Roman" w:cs="Times New Roman"/>
          <w:color w:val="000000" w:themeColor="text1"/>
          <w:sz w:val="24"/>
          <w:szCs w:val="24"/>
        </w:rPr>
        <w:t>.</w:t>
      </w:r>
    </w:p>
    <w:p w14:paraId="000000BC" w14:textId="77777777" w:rsidR="009B1A9D" w:rsidRPr="001F1E92" w:rsidRDefault="004F2BFC">
      <w:pPr>
        <w:widowControl w:val="0"/>
        <w:numPr>
          <w:ilvl w:val="0"/>
          <w:numId w:val="18"/>
        </w:numPr>
        <w:tabs>
          <w:tab w:val="left" w:pos="820"/>
        </w:tabs>
        <w:spacing w:before="275" w:line="240" w:lineRule="auto"/>
        <w:ind w:right="35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 xml:space="preserve">Treasurer and Special Board Members. </w:t>
      </w:r>
      <w:r w:rsidRPr="001F1E92">
        <w:rPr>
          <w:rFonts w:ascii="Times New Roman" w:eastAsia="Times New Roman" w:hAnsi="Times New Roman" w:cs="Times New Roman"/>
          <w:color w:val="000000" w:themeColor="text1"/>
          <w:sz w:val="24"/>
          <w:szCs w:val="24"/>
        </w:rPr>
        <w:t>Unless otherwise removed as provided in these Bylaws, Special Board Members and the Treasurer shall serve terms of approximately two years, from adjournment of the Annual Meeting of the Board of Directors at which they are appointed until adjournment of the second annual meeting following their appointment</w:t>
      </w:r>
    </w:p>
    <w:p w14:paraId="000000BD" w14:textId="4664A9B8" w:rsidR="009B1A9D" w:rsidRPr="001F1E92" w:rsidRDefault="004F2BFC">
      <w:pPr>
        <w:widowControl w:val="0"/>
        <w:numPr>
          <w:ilvl w:val="0"/>
          <w:numId w:val="18"/>
        </w:numPr>
        <w:tabs>
          <w:tab w:val="left" w:pos="820"/>
        </w:tabs>
        <w:spacing w:before="276" w:line="240" w:lineRule="auto"/>
        <w:ind w:right="243"/>
        <w:jc w:val="both"/>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Terms Not Limited.</w:t>
      </w:r>
      <w:r w:rsidRPr="001F1E92">
        <w:rPr>
          <w:rFonts w:ascii="Times New Roman" w:eastAsia="Times New Roman" w:hAnsi="Times New Roman" w:cs="Times New Roman"/>
          <w:color w:val="000000" w:themeColor="text1"/>
          <w:sz w:val="24"/>
          <w:szCs w:val="24"/>
        </w:rPr>
        <w:t xml:space="preserve"> The Chair of the Board’s term in office is subject to and not greater than their term as </w:t>
      </w:r>
      <w:r w:rsidR="008E584F" w:rsidRPr="001F1E92">
        <w:rPr>
          <w:rFonts w:ascii="Times New Roman" w:eastAsia="Times New Roman" w:hAnsi="Times New Roman" w:cs="Times New Roman"/>
          <w:color w:val="000000" w:themeColor="text1"/>
          <w:sz w:val="24"/>
          <w:szCs w:val="24"/>
        </w:rPr>
        <w:t xml:space="preserve">a </w:t>
      </w:r>
      <w:proofErr w:type="gramStart"/>
      <w:r w:rsidRPr="001F1E92">
        <w:rPr>
          <w:rFonts w:ascii="Times New Roman" w:eastAsia="Times New Roman" w:hAnsi="Times New Roman" w:cs="Times New Roman"/>
          <w:color w:val="000000" w:themeColor="text1"/>
          <w:sz w:val="24"/>
          <w:szCs w:val="24"/>
        </w:rPr>
        <w:t>Director</w:t>
      </w:r>
      <w:proofErr w:type="gramEnd"/>
      <w:r w:rsidRPr="001F1E92">
        <w:rPr>
          <w:rFonts w:ascii="Times New Roman" w:eastAsia="Times New Roman" w:hAnsi="Times New Roman" w:cs="Times New Roman"/>
          <w:color w:val="000000" w:themeColor="text1"/>
          <w:sz w:val="24"/>
          <w:szCs w:val="24"/>
        </w:rPr>
        <w:t>, including limits placed thereon in these Bylaws. An individual may serve as Treasurer or Special Board Member for no more than eight (8) consecutive years. There is no limit on terms for Secretary or Parliamentarian.</w:t>
      </w:r>
    </w:p>
    <w:p w14:paraId="000000BE" w14:textId="77777777" w:rsidR="009B1A9D" w:rsidRPr="001F1E92" w:rsidRDefault="009B1A9D">
      <w:pPr>
        <w:widowControl w:val="0"/>
        <w:tabs>
          <w:tab w:val="left" w:pos="1540"/>
        </w:tabs>
        <w:spacing w:line="240" w:lineRule="auto"/>
        <w:ind w:right="136"/>
        <w:rPr>
          <w:rFonts w:ascii="Times New Roman" w:eastAsia="Times New Roman" w:hAnsi="Times New Roman" w:cs="Times New Roman"/>
          <w:color w:val="000000" w:themeColor="text1"/>
          <w:sz w:val="24"/>
          <w:szCs w:val="24"/>
        </w:rPr>
      </w:pPr>
    </w:p>
    <w:p w14:paraId="000000BF" w14:textId="367FDB9C" w:rsidR="009B1A9D" w:rsidRPr="001F1E92" w:rsidRDefault="004F2BFC">
      <w:pPr>
        <w:widowControl w:val="0"/>
        <w:spacing w:line="240" w:lineRule="auto"/>
        <w:ind w:left="100" w:right="10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6.4. </w:t>
      </w:r>
      <w:r w:rsidRPr="001F1E92">
        <w:rPr>
          <w:rFonts w:ascii="Times New Roman" w:eastAsia="Times New Roman" w:hAnsi="Times New Roman" w:cs="Times New Roman"/>
          <w:b/>
          <w:bCs/>
          <w:color w:val="000000" w:themeColor="text1"/>
          <w:sz w:val="24"/>
          <w:szCs w:val="24"/>
        </w:rPr>
        <w:t xml:space="preserve">Vacancy of Officers and Non-Voting Members of the Board. </w:t>
      </w:r>
      <w:r w:rsidRPr="001F1E92">
        <w:rPr>
          <w:rFonts w:ascii="Times New Roman" w:eastAsia="Times New Roman" w:hAnsi="Times New Roman" w:cs="Times New Roman"/>
          <w:color w:val="000000" w:themeColor="text1"/>
          <w:sz w:val="24"/>
          <w:szCs w:val="24"/>
        </w:rPr>
        <w:t>Vacancies in the offices of Chair of the Board, Treasurer, as well as the positions of Secretary and Parliamentarian shall be filled through the procedures prescribed in this Section.</w:t>
      </w:r>
    </w:p>
    <w:p w14:paraId="000000C0"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C1" w14:textId="77777777" w:rsidR="009B1A9D" w:rsidRPr="001F1E92" w:rsidRDefault="004F2BFC">
      <w:pPr>
        <w:widowControl w:val="0"/>
        <w:numPr>
          <w:ilvl w:val="0"/>
          <w:numId w:val="7"/>
        </w:numPr>
        <w:tabs>
          <w:tab w:val="left" w:pos="820"/>
        </w:tabs>
        <w:spacing w:line="240" w:lineRule="auto"/>
        <w:ind w:right="49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Chair of the Board.</w:t>
      </w:r>
      <w:r w:rsidRPr="001F1E92">
        <w:rPr>
          <w:rFonts w:ascii="Times New Roman" w:eastAsia="Times New Roman" w:hAnsi="Times New Roman" w:cs="Times New Roman"/>
          <w:color w:val="000000" w:themeColor="text1"/>
          <w:sz w:val="24"/>
          <w:szCs w:val="24"/>
        </w:rPr>
        <w:t xml:space="preserve"> A vacancy in the office of the Chair of the Board shall be filled as follows:</w:t>
      </w:r>
    </w:p>
    <w:p w14:paraId="000000C2"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C3" w14:textId="77777777" w:rsidR="009B1A9D" w:rsidRPr="001F1E92" w:rsidRDefault="004F2BFC">
      <w:pPr>
        <w:widowControl w:val="0"/>
        <w:numPr>
          <w:ilvl w:val="1"/>
          <w:numId w:val="7"/>
        </w:numPr>
        <w:tabs>
          <w:tab w:val="left" w:pos="1540"/>
        </w:tabs>
        <w:spacing w:before="1" w:line="240" w:lineRule="auto"/>
        <w:ind w:right="20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During temporary absences or unavailability of the Chair of the Board, whether due to illness, disability or other cause, the Board of Directors may appoint a </w:t>
      </w:r>
      <w:proofErr w:type="gramStart"/>
      <w:r w:rsidRPr="001F1E92">
        <w:rPr>
          <w:rFonts w:ascii="Times New Roman" w:eastAsia="Times New Roman" w:hAnsi="Times New Roman" w:cs="Times New Roman"/>
          <w:color w:val="000000" w:themeColor="text1"/>
          <w:sz w:val="24"/>
          <w:szCs w:val="24"/>
        </w:rPr>
        <w:t>Director</w:t>
      </w:r>
      <w:proofErr w:type="gramEnd"/>
      <w:r w:rsidRPr="001F1E92">
        <w:rPr>
          <w:rFonts w:ascii="Times New Roman" w:eastAsia="Times New Roman" w:hAnsi="Times New Roman" w:cs="Times New Roman"/>
          <w:color w:val="000000" w:themeColor="text1"/>
          <w:sz w:val="24"/>
          <w:szCs w:val="24"/>
        </w:rPr>
        <w:t xml:space="preserve"> who meets the qualifications of the office of Chair of the Board to fulfill the duties of that office until the Chair of the Board is able to resume the performance of those duties.</w:t>
      </w:r>
    </w:p>
    <w:p w14:paraId="000000C4" w14:textId="77777777" w:rsidR="009B1A9D" w:rsidRPr="001F1E92" w:rsidRDefault="009B1A9D">
      <w:pPr>
        <w:widowControl w:val="0"/>
        <w:tabs>
          <w:tab w:val="left" w:pos="1540"/>
        </w:tabs>
        <w:spacing w:before="1" w:line="240" w:lineRule="auto"/>
        <w:ind w:right="209"/>
        <w:rPr>
          <w:rFonts w:ascii="Times New Roman" w:eastAsia="Times New Roman" w:hAnsi="Times New Roman" w:cs="Times New Roman"/>
          <w:color w:val="000000" w:themeColor="text1"/>
          <w:sz w:val="24"/>
          <w:szCs w:val="24"/>
        </w:rPr>
      </w:pPr>
    </w:p>
    <w:p w14:paraId="000000C5" w14:textId="40FAEC0C" w:rsidR="009B1A9D" w:rsidRPr="001F1E92" w:rsidRDefault="004F2BFC">
      <w:pPr>
        <w:widowControl w:val="0"/>
        <w:numPr>
          <w:ilvl w:val="1"/>
          <w:numId w:val="7"/>
        </w:numPr>
        <w:tabs>
          <w:tab w:val="left" w:pos="1540"/>
        </w:tabs>
        <w:spacing w:line="240" w:lineRule="auto"/>
        <w:ind w:right="19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If a vacancy in the office of Chair of the Board occurs by reason of resignation of that office, or removal while the person who had been serving as Chair remains a Director, the Board of Directors shall elect a Director who meets the qualifications of the office of Chair of the Board.</w:t>
      </w:r>
    </w:p>
    <w:p w14:paraId="000000C6" w14:textId="77777777" w:rsidR="009B1A9D" w:rsidRPr="001F1E92" w:rsidRDefault="009B1A9D">
      <w:pPr>
        <w:widowControl w:val="0"/>
        <w:tabs>
          <w:tab w:val="left" w:pos="1540"/>
        </w:tabs>
        <w:spacing w:line="240" w:lineRule="auto"/>
        <w:ind w:right="195"/>
        <w:rPr>
          <w:rFonts w:ascii="Times New Roman" w:eastAsia="Times New Roman" w:hAnsi="Times New Roman" w:cs="Times New Roman"/>
          <w:color w:val="000000" w:themeColor="text1"/>
          <w:sz w:val="24"/>
          <w:szCs w:val="24"/>
        </w:rPr>
      </w:pPr>
    </w:p>
    <w:p w14:paraId="000000C7" w14:textId="77777777" w:rsidR="009B1A9D" w:rsidRPr="001F1E92" w:rsidRDefault="004F2BFC">
      <w:pPr>
        <w:widowControl w:val="0"/>
        <w:numPr>
          <w:ilvl w:val="1"/>
          <w:numId w:val="7"/>
        </w:numPr>
        <w:tabs>
          <w:tab w:val="left" w:pos="1540"/>
        </w:tabs>
        <w:spacing w:line="240" w:lineRule="auto"/>
        <w:ind w:right="19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If a vacancy in the office of Chair of the Board occurs by reason of resignation from the Board of Directors, death, removal from the Board of Directors, disability, or other cause which prevents the person who had been serving as Chair from continuing to serve as a Director, the Board of Directors shall fill the vacancy as provided in these Bylaws and shall select a qualified member to serve as Chair of the Board.</w:t>
      </w:r>
    </w:p>
    <w:p w14:paraId="000000C8" w14:textId="77777777" w:rsidR="009B1A9D" w:rsidRPr="001F1E92" w:rsidRDefault="009B1A9D">
      <w:pPr>
        <w:widowControl w:val="0"/>
        <w:tabs>
          <w:tab w:val="left" w:pos="1540"/>
        </w:tabs>
        <w:spacing w:line="240" w:lineRule="auto"/>
        <w:ind w:right="195"/>
        <w:rPr>
          <w:rFonts w:ascii="Times New Roman" w:eastAsia="Times New Roman" w:hAnsi="Times New Roman" w:cs="Times New Roman"/>
          <w:color w:val="000000" w:themeColor="text1"/>
          <w:sz w:val="24"/>
          <w:szCs w:val="24"/>
        </w:rPr>
      </w:pPr>
    </w:p>
    <w:p w14:paraId="000000C9" w14:textId="75A60C0F" w:rsidR="009B1A9D" w:rsidRPr="001F1E92" w:rsidRDefault="004F2BFC">
      <w:pPr>
        <w:widowControl w:val="0"/>
        <w:numPr>
          <w:ilvl w:val="0"/>
          <w:numId w:val="7"/>
        </w:numPr>
        <w:tabs>
          <w:tab w:val="left" w:pos="1540"/>
        </w:tabs>
        <w:spacing w:line="240" w:lineRule="auto"/>
        <w:ind w:right="19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Treasurer, Secretary, and Parliamentarian.</w:t>
      </w:r>
      <w:r w:rsidRPr="001F1E92">
        <w:rPr>
          <w:rFonts w:ascii="Times New Roman" w:eastAsia="Times New Roman" w:hAnsi="Times New Roman" w:cs="Times New Roman"/>
          <w:color w:val="000000" w:themeColor="text1"/>
          <w:sz w:val="24"/>
          <w:szCs w:val="24"/>
        </w:rPr>
        <w:t xml:space="preserve"> A vacancy in office of Treasurer or the position of Secretary, whether arising from resignation, death, removal or otherwise, shall be filled by the Board of Directors. In filling the vacancy, the Board may appoint any member of the USFA who meets the qualifications of the position. Filling the role of Parliamentarian is optional.</w:t>
      </w:r>
    </w:p>
    <w:p w14:paraId="000000CC"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2FA3952F" w14:textId="11D079BA" w:rsidR="00FF6638" w:rsidRPr="001F1E92" w:rsidRDefault="004F2BFC" w:rsidP="00FF6638">
      <w:pPr>
        <w:widowControl w:val="0"/>
        <w:spacing w:before="1"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6.5. </w:t>
      </w:r>
      <w:r w:rsidRPr="001F1E92">
        <w:rPr>
          <w:rFonts w:ascii="Times New Roman" w:eastAsia="Times New Roman" w:hAnsi="Times New Roman" w:cs="Times New Roman"/>
          <w:b/>
          <w:bCs/>
          <w:color w:val="000000" w:themeColor="text1"/>
          <w:sz w:val="24"/>
          <w:szCs w:val="24"/>
        </w:rPr>
        <w:t xml:space="preserve">Custodian of Records. </w:t>
      </w:r>
      <w:r w:rsidRPr="001F1E92">
        <w:rPr>
          <w:rFonts w:ascii="Times New Roman" w:eastAsia="Times New Roman" w:hAnsi="Times New Roman" w:cs="Times New Roman"/>
          <w:color w:val="000000" w:themeColor="text1"/>
          <w:sz w:val="24"/>
          <w:szCs w:val="24"/>
        </w:rPr>
        <w:t>The National Office of the USFA shall serve as the custodian of records of the actions by the members, the Board of Directors, Resource Groups, Task Forces, Councils, and Committees of the Board, and shall publish on the official website of the USFA such records of the proceedings of those bodies as the Board of Directors or these Bylaws may prescribe.</w:t>
      </w:r>
    </w:p>
    <w:p w14:paraId="2DD28CD0" w14:textId="77777777" w:rsidR="00FF6638" w:rsidRPr="001F1E92" w:rsidRDefault="00FF6638" w:rsidP="00FF6638">
      <w:pPr>
        <w:widowControl w:val="0"/>
        <w:spacing w:before="1" w:line="240" w:lineRule="auto"/>
        <w:ind w:left="100" w:right="207"/>
        <w:rPr>
          <w:rFonts w:ascii="Times New Roman" w:eastAsia="Times New Roman" w:hAnsi="Times New Roman" w:cs="Times New Roman"/>
          <w:color w:val="000000" w:themeColor="text1"/>
          <w:sz w:val="24"/>
          <w:szCs w:val="24"/>
        </w:rPr>
      </w:pPr>
    </w:p>
    <w:p w14:paraId="62C05B5F" w14:textId="77777777" w:rsidR="00FF6638" w:rsidRPr="001F1E92" w:rsidRDefault="00FF6638" w:rsidP="00FF6638">
      <w:pPr>
        <w:widowControl w:val="0"/>
        <w:spacing w:before="1" w:line="240" w:lineRule="auto"/>
        <w:ind w:left="100" w:right="207"/>
        <w:rPr>
          <w:rFonts w:ascii="Times New Roman" w:eastAsia="Times New Roman" w:hAnsi="Times New Roman" w:cs="Times New Roman"/>
          <w:color w:val="000000" w:themeColor="text1"/>
          <w:sz w:val="24"/>
          <w:szCs w:val="24"/>
        </w:rPr>
      </w:pPr>
    </w:p>
    <w:p w14:paraId="000000D0" w14:textId="77777777" w:rsidR="009B1A9D" w:rsidRPr="001F1E92" w:rsidRDefault="004F2BFC">
      <w:pPr>
        <w:pStyle w:val="Heading1"/>
        <w:keepNext w:val="0"/>
        <w:keepLines w:val="0"/>
        <w:widowControl w:val="0"/>
        <w:spacing w:before="157" w:after="0" w:line="240" w:lineRule="auto"/>
        <w:ind w:left="781" w:right="782"/>
        <w:jc w:val="center"/>
        <w:rPr>
          <w:rFonts w:ascii="Times New Roman" w:eastAsia="Times New Roman" w:hAnsi="Times New Roman" w:cs="Times New Roman"/>
          <w:b/>
          <w:bCs/>
          <w:color w:val="000000" w:themeColor="text1"/>
          <w:sz w:val="24"/>
          <w:szCs w:val="24"/>
        </w:rPr>
      </w:pPr>
      <w:bookmarkStart w:id="6" w:name="_nk7cjrqs7xzu" w:colFirst="0" w:colLast="0"/>
      <w:bookmarkEnd w:id="6"/>
      <w:r w:rsidRPr="001F1E92">
        <w:rPr>
          <w:rFonts w:ascii="Times New Roman" w:eastAsia="Times New Roman" w:hAnsi="Times New Roman" w:cs="Times New Roman"/>
          <w:b/>
          <w:bCs/>
          <w:color w:val="000000" w:themeColor="text1"/>
          <w:sz w:val="24"/>
          <w:szCs w:val="24"/>
        </w:rPr>
        <w:t>ARTICLE VII BOARD OF DIRECTORS</w:t>
      </w:r>
    </w:p>
    <w:p w14:paraId="000000D1" w14:textId="77777777" w:rsidR="009B1A9D" w:rsidRPr="001F1E92" w:rsidRDefault="009B1A9D">
      <w:pPr>
        <w:widowControl w:val="0"/>
        <w:spacing w:before="21" w:line="240" w:lineRule="auto"/>
        <w:rPr>
          <w:rFonts w:ascii="Times New Roman" w:eastAsia="Times New Roman" w:hAnsi="Times New Roman" w:cs="Times New Roman"/>
          <w:b/>
          <w:bCs/>
          <w:color w:val="000000" w:themeColor="text1"/>
          <w:sz w:val="24"/>
          <w:szCs w:val="24"/>
        </w:rPr>
      </w:pPr>
    </w:p>
    <w:p w14:paraId="000000D2" w14:textId="77777777"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7.1. </w:t>
      </w:r>
      <w:r w:rsidRPr="001F1E92">
        <w:rPr>
          <w:rFonts w:ascii="Times New Roman" w:eastAsia="Times New Roman" w:hAnsi="Times New Roman" w:cs="Times New Roman"/>
          <w:b/>
          <w:bCs/>
          <w:color w:val="000000" w:themeColor="text1"/>
          <w:sz w:val="24"/>
          <w:szCs w:val="24"/>
        </w:rPr>
        <w:t>Responsibility</w:t>
      </w:r>
      <w:r w:rsidRPr="001F1E92">
        <w:rPr>
          <w:rFonts w:ascii="Times New Roman" w:eastAsia="Times New Roman" w:hAnsi="Times New Roman" w:cs="Times New Roman"/>
          <w:color w:val="000000" w:themeColor="text1"/>
          <w:sz w:val="24"/>
          <w:szCs w:val="24"/>
        </w:rPr>
        <w:t>. The Board of Directors is vested with the full powers and responsibility for the management and policies of the USFA, subject to these Bylaws.</w:t>
      </w:r>
    </w:p>
    <w:p w14:paraId="000000D3" w14:textId="77777777" w:rsidR="009B1A9D" w:rsidRPr="001F1E92" w:rsidRDefault="009B1A9D">
      <w:pPr>
        <w:widowControl w:val="0"/>
        <w:spacing w:line="240" w:lineRule="auto"/>
        <w:ind w:left="100"/>
        <w:rPr>
          <w:rFonts w:ascii="Times New Roman" w:eastAsia="Times New Roman" w:hAnsi="Times New Roman" w:cs="Times New Roman"/>
          <w:color w:val="000000" w:themeColor="text1"/>
          <w:sz w:val="24"/>
          <w:szCs w:val="24"/>
        </w:rPr>
      </w:pPr>
    </w:p>
    <w:p w14:paraId="000000D4" w14:textId="7C283D4F" w:rsidR="009B1A9D" w:rsidRPr="001F1E92" w:rsidRDefault="004F2BFC">
      <w:pPr>
        <w:widowControl w:val="0"/>
        <w:spacing w:before="1" w:line="240" w:lineRule="auto"/>
        <w:ind w:left="100" w:right="188"/>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7.2. </w:t>
      </w:r>
      <w:r w:rsidRPr="001F1E92">
        <w:rPr>
          <w:rFonts w:ascii="Times New Roman" w:eastAsia="Times New Roman" w:hAnsi="Times New Roman" w:cs="Times New Roman"/>
          <w:b/>
          <w:bCs/>
          <w:color w:val="000000" w:themeColor="text1"/>
          <w:sz w:val="24"/>
          <w:szCs w:val="24"/>
        </w:rPr>
        <w:t xml:space="preserve">Functions of the Board. </w:t>
      </w:r>
      <w:r w:rsidRPr="001F1E92">
        <w:rPr>
          <w:rFonts w:ascii="Times New Roman" w:eastAsia="Times New Roman" w:hAnsi="Times New Roman" w:cs="Times New Roman"/>
          <w:color w:val="000000" w:themeColor="text1"/>
          <w:sz w:val="24"/>
          <w:szCs w:val="24"/>
        </w:rPr>
        <w:t xml:space="preserve">The Board of Directors oversees USFA’s fulfillment of its purposes and its compliance with its legal obligations as described in Article II hereof, including but not limited to USFA’s obligations under the Ted Stevens Amateur and Olympic </w:t>
      </w:r>
      <w:r w:rsidRPr="001F1E92">
        <w:rPr>
          <w:rFonts w:ascii="Times New Roman" w:eastAsia="Times New Roman" w:hAnsi="Times New Roman" w:cs="Times New Roman"/>
          <w:color w:val="000000" w:themeColor="text1"/>
          <w:sz w:val="24"/>
          <w:szCs w:val="24"/>
        </w:rPr>
        <w:lastRenderedPageBreak/>
        <w:t xml:space="preserve">Sports Act, 36 U.S.C §§ 220501 – 220543, and it promotes the corresponding interests of its membership by developing and adopting policies and by providing guidance and strategic direction to the National Office and to the Committees of the Board as constituted under Article XI hereof. The Board shall oversee the management of USFA and its </w:t>
      </w:r>
      <w:r w:rsidR="009932BA" w:rsidRPr="001F1E92">
        <w:rPr>
          <w:rFonts w:ascii="Times New Roman" w:eastAsia="Times New Roman" w:hAnsi="Times New Roman" w:cs="Times New Roman"/>
          <w:color w:val="000000" w:themeColor="text1"/>
          <w:sz w:val="24"/>
          <w:szCs w:val="24"/>
        </w:rPr>
        <w:t>affairs but</w:t>
      </w:r>
      <w:r w:rsidRPr="001F1E92">
        <w:rPr>
          <w:rFonts w:ascii="Times New Roman" w:eastAsia="Times New Roman" w:hAnsi="Times New Roman" w:cs="Times New Roman"/>
          <w:color w:val="000000" w:themeColor="text1"/>
          <w:sz w:val="24"/>
          <w:szCs w:val="24"/>
        </w:rPr>
        <w:t xml:space="preserve"> may delegate operational responsibility to its staff or others. The Board shall select a </w:t>
      </w:r>
      <w:r w:rsidR="009932BA" w:rsidRPr="001F1E92">
        <w:rPr>
          <w:rFonts w:ascii="Times New Roman" w:eastAsia="Times New Roman" w:hAnsi="Times New Roman" w:cs="Times New Roman"/>
          <w:color w:val="000000" w:themeColor="text1"/>
          <w:sz w:val="24"/>
          <w:szCs w:val="24"/>
        </w:rPr>
        <w:t>well-qualified</w:t>
      </w:r>
      <w:r w:rsidRPr="001F1E92">
        <w:rPr>
          <w:rFonts w:ascii="Times New Roman" w:eastAsia="Times New Roman" w:hAnsi="Times New Roman" w:cs="Times New Roman"/>
          <w:color w:val="000000" w:themeColor="text1"/>
          <w:sz w:val="24"/>
          <w:szCs w:val="24"/>
        </w:rPr>
        <w:t xml:space="preserve"> Chief Executive Officer and oversee the Chief Executive Officer in the operation of USFA. The Board shall focus will in normal circumstances be on long-term objectives and impacts rather than on day-to-day management, empowering the Chief Executive Officer to manage a staff-driven organization with effective Board oversight. In addition, the Board performs the following specific functions, among others:</w:t>
      </w:r>
    </w:p>
    <w:p w14:paraId="000000D5" w14:textId="77777777" w:rsidR="009B1A9D" w:rsidRPr="001F1E92" w:rsidRDefault="004F2BFC">
      <w:pPr>
        <w:widowControl w:val="0"/>
        <w:numPr>
          <w:ilvl w:val="0"/>
          <w:numId w:val="35"/>
        </w:numPr>
        <w:tabs>
          <w:tab w:val="left" w:pos="820"/>
        </w:tabs>
        <w:spacing w:line="240" w:lineRule="auto"/>
        <w:ind w:right="822"/>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implements procedures to orient new Board Directors, educate all Directors on the business and governance affairs of USFA, and evaluate Board performance;</w:t>
      </w:r>
    </w:p>
    <w:p w14:paraId="000000D6"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D7" w14:textId="77777777" w:rsidR="009B1A9D" w:rsidRPr="001F1E92" w:rsidRDefault="004F2BFC">
      <w:pPr>
        <w:widowControl w:val="0"/>
        <w:numPr>
          <w:ilvl w:val="0"/>
          <w:numId w:val="35"/>
        </w:numPr>
        <w:tabs>
          <w:tab w:val="left" w:pos="820"/>
        </w:tabs>
        <w:spacing w:before="1" w:line="240" w:lineRule="auto"/>
        <w:ind w:right="11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selects and when it so determines, may terminate the Chief Executive Officer and provide for management succession; and subject to contractual provisions, shall provide performance and compensation reviews of the Chief Executive Officer no less frequently than annually;</w:t>
      </w:r>
    </w:p>
    <w:p w14:paraId="000000D8"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D9" w14:textId="77777777" w:rsidR="009B1A9D" w:rsidRPr="001F1E92" w:rsidRDefault="004F2BFC">
      <w:pPr>
        <w:widowControl w:val="0"/>
        <w:numPr>
          <w:ilvl w:val="0"/>
          <w:numId w:val="35"/>
        </w:numPr>
        <w:tabs>
          <w:tab w:val="left" w:pos="820"/>
        </w:tabs>
        <w:spacing w:line="240" w:lineRule="auto"/>
        <w:ind w:right="642"/>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reviews and approves USFA’s strategic plan and the annual operating plans, budget, business plans, and corporate performance standards;</w:t>
      </w:r>
    </w:p>
    <w:p w14:paraId="000000DA"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DB" w14:textId="77777777" w:rsidR="009B1A9D" w:rsidRPr="001F1E92" w:rsidRDefault="004F2BFC">
      <w:pPr>
        <w:widowControl w:val="0"/>
        <w:numPr>
          <w:ilvl w:val="0"/>
          <w:numId w:val="35"/>
        </w:numPr>
        <w:tabs>
          <w:tab w:val="left" w:pos="820"/>
        </w:tabs>
        <w:spacing w:line="240" w:lineRule="auto"/>
        <w:ind w:right="404"/>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sets policy and provides guidance and strategic direction to management on significant issues facing USFA;</w:t>
      </w:r>
    </w:p>
    <w:p w14:paraId="000000DC"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DD" w14:textId="77777777" w:rsidR="009B1A9D" w:rsidRPr="001F1E92" w:rsidRDefault="004F2BFC">
      <w:pPr>
        <w:widowControl w:val="0"/>
        <w:numPr>
          <w:ilvl w:val="0"/>
          <w:numId w:val="35"/>
        </w:numPr>
        <w:tabs>
          <w:tab w:val="left" w:pos="819"/>
        </w:tabs>
        <w:spacing w:line="240" w:lineRule="auto"/>
        <w:ind w:left="819" w:hanging="35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reviews and approves significant corporate actions;</w:t>
      </w:r>
    </w:p>
    <w:p w14:paraId="000000DE"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DF" w14:textId="77777777" w:rsidR="009B1A9D" w:rsidRPr="001F1E92" w:rsidRDefault="004F2BFC">
      <w:pPr>
        <w:widowControl w:val="0"/>
        <w:numPr>
          <w:ilvl w:val="0"/>
          <w:numId w:val="35"/>
        </w:numPr>
        <w:tabs>
          <w:tab w:val="left" w:pos="820"/>
        </w:tabs>
        <w:spacing w:line="240" w:lineRule="auto"/>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oversees effective governance;</w:t>
      </w:r>
    </w:p>
    <w:p w14:paraId="000000E0"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0E1" w14:textId="77777777" w:rsidR="009B1A9D" w:rsidRPr="001F1E92" w:rsidRDefault="004F2BFC">
      <w:pPr>
        <w:widowControl w:val="0"/>
        <w:numPr>
          <w:ilvl w:val="0"/>
          <w:numId w:val="35"/>
        </w:numPr>
        <w:tabs>
          <w:tab w:val="left" w:pos="820"/>
        </w:tabs>
        <w:spacing w:line="240" w:lineRule="auto"/>
        <w:ind w:right="234"/>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approves capital structure, financial strategies, borrowing commitments, and long- range financial planning;</w:t>
      </w:r>
    </w:p>
    <w:p w14:paraId="000000E2"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E3" w14:textId="77777777" w:rsidR="009B1A9D" w:rsidRPr="001F1E92" w:rsidRDefault="004F2BFC">
      <w:pPr>
        <w:widowControl w:val="0"/>
        <w:numPr>
          <w:ilvl w:val="0"/>
          <w:numId w:val="35"/>
        </w:numPr>
        <w:tabs>
          <w:tab w:val="left" w:pos="820"/>
        </w:tabs>
        <w:spacing w:line="240" w:lineRule="auto"/>
        <w:ind w:right="23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reviews and approves financial statements, annual reports, financial and control policies, through the Budget Committee and, through the Audit Committee, selects independent auditors;</w:t>
      </w:r>
    </w:p>
    <w:p w14:paraId="000000E4" w14:textId="77777777" w:rsidR="009B1A9D" w:rsidRPr="001F1E92" w:rsidRDefault="004F2BFC">
      <w:pPr>
        <w:widowControl w:val="0"/>
        <w:numPr>
          <w:ilvl w:val="0"/>
          <w:numId w:val="35"/>
        </w:numPr>
        <w:tabs>
          <w:tab w:val="left" w:pos="820"/>
        </w:tabs>
        <w:spacing w:before="79" w:line="240" w:lineRule="auto"/>
        <w:ind w:right="77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monitors USFA’s compliance with laws and regulations and the performance of its broader responsibilities;</w:t>
      </w:r>
    </w:p>
    <w:p w14:paraId="000000E5"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E6" w14:textId="77777777" w:rsidR="009B1A9D" w:rsidRPr="001F1E92" w:rsidRDefault="004F2BFC">
      <w:pPr>
        <w:widowControl w:val="0"/>
        <w:numPr>
          <w:ilvl w:val="0"/>
          <w:numId w:val="35"/>
        </w:numPr>
        <w:tabs>
          <w:tab w:val="left" w:pos="820"/>
        </w:tabs>
        <w:spacing w:line="240" w:lineRule="auto"/>
        <w:ind w:right="524"/>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ensures that the Board and management are properly structured and prepared to act in case of an unforeseen corporate or societal crisis;</w:t>
      </w:r>
    </w:p>
    <w:p w14:paraId="000000E7" w14:textId="77777777" w:rsidR="009B1A9D" w:rsidRPr="001F1E92" w:rsidRDefault="004F2BFC">
      <w:pPr>
        <w:widowControl w:val="0"/>
        <w:numPr>
          <w:ilvl w:val="0"/>
          <w:numId w:val="35"/>
        </w:numPr>
        <w:tabs>
          <w:tab w:val="left" w:pos="820"/>
        </w:tabs>
        <w:spacing w:line="240" w:lineRule="auto"/>
        <w:ind w:right="17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ensures that USFA adopts and maintains athlete safety rules, policies and procedures that comply with the authorized requirements of the USOPC and U.S. Center for SafeSport;</w:t>
      </w:r>
    </w:p>
    <w:p w14:paraId="000000E8"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E9" w14:textId="77777777" w:rsidR="009B1A9D" w:rsidRPr="001F1E92" w:rsidRDefault="004F2BFC">
      <w:pPr>
        <w:widowControl w:val="0"/>
        <w:numPr>
          <w:ilvl w:val="0"/>
          <w:numId w:val="35"/>
        </w:numPr>
        <w:tabs>
          <w:tab w:val="left" w:pos="820"/>
        </w:tabs>
        <w:spacing w:line="240" w:lineRule="auto"/>
        <w:ind w:right="13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encourages that there </w:t>
      </w:r>
      <w:proofErr w:type="gramStart"/>
      <w:r w:rsidRPr="001F1E92">
        <w:rPr>
          <w:rFonts w:ascii="Times New Roman" w:eastAsia="Times New Roman" w:hAnsi="Times New Roman" w:cs="Times New Roman"/>
          <w:color w:val="000000" w:themeColor="text1"/>
          <w:sz w:val="24"/>
          <w:szCs w:val="24"/>
        </w:rPr>
        <w:t>is</w:t>
      </w:r>
      <w:proofErr w:type="gramEnd"/>
      <w:r w:rsidRPr="001F1E92">
        <w:rPr>
          <w:rFonts w:ascii="Times New Roman" w:eastAsia="Times New Roman" w:hAnsi="Times New Roman" w:cs="Times New Roman"/>
          <w:color w:val="000000" w:themeColor="text1"/>
          <w:sz w:val="24"/>
          <w:szCs w:val="24"/>
        </w:rPr>
        <w:t xml:space="preserve"> diverse representation and plurality of identities and backgrounds on the Board, Committees, Task Forces, Councils, and Resource Groups; and</w:t>
      </w:r>
    </w:p>
    <w:p w14:paraId="000000EA"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EB" w14:textId="77777777" w:rsidR="009B1A9D" w:rsidRPr="001F1E92" w:rsidRDefault="004F2BFC">
      <w:pPr>
        <w:widowControl w:val="0"/>
        <w:numPr>
          <w:ilvl w:val="0"/>
          <w:numId w:val="35"/>
        </w:numPr>
        <w:tabs>
          <w:tab w:val="left" w:pos="818"/>
          <w:tab w:val="left" w:pos="820"/>
        </w:tabs>
        <w:spacing w:before="1" w:line="240" w:lineRule="auto"/>
        <w:ind w:right="158"/>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encourages diversity at all levels of USFA and supports meaningful efforts to </w:t>
      </w:r>
      <w:r w:rsidRPr="001F1E92">
        <w:rPr>
          <w:rFonts w:ascii="Times New Roman" w:eastAsia="Times New Roman" w:hAnsi="Times New Roman" w:cs="Times New Roman"/>
          <w:color w:val="000000" w:themeColor="text1"/>
          <w:sz w:val="24"/>
          <w:szCs w:val="24"/>
        </w:rPr>
        <w:lastRenderedPageBreak/>
        <w:t>accomplish that diversity by adopting norms that favor open discussion and favor the presentation of different views.</w:t>
      </w:r>
    </w:p>
    <w:p w14:paraId="000000EC" w14:textId="77777777" w:rsidR="009B1A9D" w:rsidRPr="001F1E92" w:rsidRDefault="009B1A9D">
      <w:pPr>
        <w:widowControl w:val="0"/>
        <w:spacing w:line="240" w:lineRule="auto"/>
        <w:ind w:left="100"/>
        <w:rPr>
          <w:rFonts w:ascii="Times New Roman" w:eastAsia="Times New Roman" w:hAnsi="Times New Roman" w:cs="Times New Roman"/>
          <w:color w:val="000000" w:themeColor="text1"/>
          <w:sz w:val="24"/>
          <w:szCs w:val="24"/>
        </w:rPr>
      </w:pPr>
    </w:p>
    <w:p w14:paraId="000000ED" w14:textId="77777777"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7.3. </w:t>
      </w:r>
      <w:r w:rsidRPr="001F1E92">
        <w:rPr>
          <w:rFonts w:ascii="Times New Roman" w:eastAsia="Times New Roman" w:hAnsi="Times New Roman" w:cs="Times New Roman"/>
          <w:b/>
          <w:bCs/>
          <w:color w:val="000000" w:themeColor="text1"/>
          <w:sz w:val="24"/>
          <w:szCs w:val="24"/>
        </w:rPr>
        <w:t xml:space="preserve">Athlete Representation on the Board, and Committees. </w:t>
      </w:r>
      <w:r w:rsidRPr="001F1E92">
        <w:rPr>
          <w:rFonts w:ascii="Times New Roman" w:eastAsia="Times New Roman" w:hAnsi="Times New Roman" w:cs="Times New Roman"/>
          <w:color w:val="000000" w:themeColor="text1"/>
          <w:sz w:val="24"/>
          <w:szCs w:val="24"/>
        </w:rPr>
        <w:t xml:space="preserve">The USFA shall, </w:t>
      </w:r>
      <w:proofErr w:type="gramStart"/>
      <w:r w:rsidRPr="001F1E92">
        <w:rPr>
          <w:rFonts w:ascii="Times New Roman" w:eastAsia="Times New Roman" w:hAnsi="Times New Roman" w:cs="Times New Roman"/>
          <w:color w:val="000000" w:themeColor="text1"/>
          <w:sz w:val="24"/>
          <w:szCs w:val="24"/>
        </w:rPr>
        <w:t>at all times</w:t>
      </w:r>
      <w:proofErr w:type="gramEnd"/>
      <w:r w:rsidRPr="001F1E92">
        <w:rPr>
          <w:rFonts w:ascii="Times New Roman" w:eastAsia="Times New Roman" w:hAnsi="Times New Roman" w:cs="Times New Roman"/>
          <w:color w:val="000000" w:themeColor="text1"/>
          <w:sz w:val="24"/>
          <w:szCs w:val="24"/>
        </w:rPr>
        <w:t>, comply with USOPC requirements for the representation of athletes on the Board and all USFA Committees, Task Forces, and Resource Groups.</w:t>
      </w:r>
    </w:p>
    <w:p w14:paraId="000000EE"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EF" w14:textId="77777777" w:rsidR="009B1A9D" w:rsidRPr="001F1E92" w:rsidRDefault="004F2BFC">
      <w:pPr>
        <w:widowControl w:val="0"/>
        <w:numPr>
          <w:ilvl w:val="0"/>
          <w:numId w:val="10"/>
        </w:numPr>
        <w:tabs>
          <w:tab w:val="left" w:pos="820"/>
        </w:tabs>
        <w:spacing w:line="240" w:lineRule="auto"/>
        <w:ind w:right="21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Athletes selected to serve on the Board, Task Forces, Resource Groups, and Committees shall meet the requirements established by the USOPC as set forth in Section 8.5 of the USOPC Bylaws, as amended or revised, a current copy of which shall be attached hereto as Appendix II.</w:t>
      </w:r>
    </w:p>
    <w:p w14:paraId="000000F0"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F1" w14:textId="77777777" w:rsidR="009B1A9D" w:rsidRDefault="004F2BFC">
      <w:pPr>
        <w:widowControl w:val="0"/>
        <w:numPr>
          <w:ilvl w:val="0"/>
          <w:numId w:val="10"/>
        </w:numPr>
        <w:tabs>
          <w:tab w:val="left" w:pos="819"/>
        </w:tabs>
        <w:spacing w:line="240" w:lineRule="auto"/>
        <w:ind w:left="819" w:hanging="359"/>
        <w:rPr>
          <w:ins w:id="7" w:author="Jess Saxon" w:date="2026-08-24T15:47:00Z" w16du:dateUtc="2026-08-24T19:47:00Z"/>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USFA shall update Appendix II to the latest version of Section 8.5, or its successor.</w:t>
      </w:r>
    </w:p>
    <w:p w14:paraId="09F008D0" w14:textId="77777777" w:rsidR="00D706A0" w:rsidRDefault="00D706A0">
      <w:pPr>
        <w:pStyle w:val="ListParagraph"/>
        <w:rPr>
          <w:ins w:id="8" w:author="Jess Saxon" w:date="2026-08-24T15:47:00Z" w16du:dateUtc="2026-08-24T19:47:00Z"/>
          <w:rFonts w:ascii="Times New Roman" w:eastAsia="Times New Roman" w:hAnsi="Times New Roman" w:cs="Times New Roman"/>
          <w:color w:val="000000" w:themeColor="text1"/>
          <w:sz w:val="24"/>
          <w:szCs w:val="24"/>
        </w:rPr>
        <w:pPrChange w:id="9" w:author="Jess Saxon" w:date="2026-08-24T15:47:00Z" w16du:dateUtc="2026-08-24T19:47:00Z">
          <w:pPr>
            <w:widowControl w:val="0"/>
            <w:numPr>
              <w:numId w:val="10"/>
            </w:numPr>
            <w:tabs>
              <w:tab w:val="left" w:pos="819"/>
            </w:tabs>
            <w:spacing w:line="240" w:lineRule="auto"/>
            <w:ind w:left="819" w:hanging="359"/>
          </w:pPr>
        </w:pPrChange>
      </w:pPr>
    </w:p>
    <w:p w14:paraId="511ABDCC" w14:textId="07575A49" w:rsidR="00D706A0" w:rsidRPr="00603E70" w:rsidRDefault="00D706A0">
      <w:pPr>
        <w:widowControl w:val="0"/>
        <w:numPr>
          <w:ilvl w:val="0"/>
          <w:numId w:val="10"/>
        </w:numPr>
        <w:tabs>
          <w:tab w:val="left" w:pos="819"/>
        </w:tabs>
        <w:spacing w:line="240" w:lineRule="auto"/>
        <w:ind w:left="819" w:hanging="359"/>
        <w:rPr>
          <w:rFonts w:ascii="Times New Roman" w:eastAsia="Times New Roman" w:hAnsi="Times New Roman" w:cs="Times New Roman"/>
          <w:color w:val="000000" w:themeColor="text1"/>
          <w:sz w:val="24"/>
          <w:szCs w:val="24"/>
        </w:rPr>
      </w:pPr>
      <w:ins w:id="10" w:author="Jess Saxon" w:date="2026-08-24T15:47:00Z" w16du:dateUtc="2026-08-24T19:47:00Z">
        <w:r w:rsidRPr="00603E70">
          <w:rPr>
            <w:rFonts w:ascii="Times New Roman" w:hAnsi="Times New Roman" w:cs="Times New Roman"/>
            <w:color w:val="EE0000"/>
            <w:sz w:val="24"/>
            <w:szCs w:val="24"/>
          </w:rPr>
          <w:t xml:space="preserve">All Athlete Directors, excluding the Team USA Athletes’ Commission representative and alternate who serve </w:t>
        </w:r>
        <w:r w:rsidRPr="00603E70">
          <w:rPr>
            <w:rFonts w:ascii="Times New Roman" w:hAnsi="Times New Roman" w:cs="Times New Roman"/>
            <w:i/>
            <w:iCs/>
            <w:color w:val="EE0000"/>
            <w:sz w:val="24"/>
            <w:szCs w:val="24"/>
          </w:rPr>
          <w:t>ex officio</w:t>
        </w:r>
        <w:r w:rsidRPr="00603E70">
          <w:rPr>
            <w:rFonts w:ascii="Times New Roman" w:hAnsi="Times New Roman" w:cs="Times New Roman"/>
            <w:color w:val="EE0000"/>
            <w:sz w:val="24"/>
            <w:szCs w:val="24"/>
          </w:rPr>
          <w:t xml:space="preserve"> after being elected pursuant to the Team USA Athletes’ Commission’s procedures, shall be directly elected by the voting pool of member athletes that meet NGB 10 Year Athlete eligibility as defined </w:t>
        </w:r>
        <w:r w:rsidR="00451AA1" w:rsidRPr="00603E70">
          <w:rPr>
            <w:rFonts w:ascii="Times New Roman" w:hAnsi="Times New Roman" w:cs="Times New Roman"/>
            <w:color w:val="EE0000"/>
            <w:sz w:val="24"/>
            <w:szCs w:val="24"/>
          </w:rPr>
          <w:t xml:space="preserve">in Appendix </w:t>
        </w:r>
      </w:ins>
      <w:ins w:id="11" w:author="Jess Saxon" w:date="2026-08-24T15:48:00Z" w16du:dateUtc="2026-08-24T19:48:00Z">
        <w:r w:rsidR="00451AA1" w:rsidRPr="00603E70">
          <w:rPr>
            <w:rFonts w:ascii="Times New Roman" w:hAnsi="Times New Roman" w:cs="Times New Roman"/>
            <w:color w:val="EE0000"/>
            <w:sz w:val="24"/>
            <w:szCs w:val="24"/>
          </w:rPr>
          <w:t xml:space="preserve">II. </w:t>
        </w:r>
      </w:ins>
    </w:p>
    <w:p w14:paraId="000000F2" w14:textId="77777777" w:rsidR="009B1A9D" w:rsidRPr="001F1E92" w:rsidRDefault="009B1A9D">
      <w:pPr>
        <w:widowControl w:val="0"/>
        <w:spacing w:line="240" w:lineRule="auto"/>
        <w:ind w:left="100"/>
        <w:rPr>
          <w:rFonts w:ascii="Times New Roman" w:eastAsia="Times New Roman" w:hAnsi="Times New Roman" w:cs="Times New Roman"/>
          <w:color w:val="000000" w:themeColor="text1"/>
          <w:sz w:val="24"/>
          <w:szCs w:val="24"/>
        </w:rPr>
      </w:pPr>
    </w:p>
    <w:p w14:paraId="000000F3" w14:textId="77777777"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7.4. </w:t>
      </w:r>
      <w:r w:rsidRPr="001F1E92">
        <w:rPr>
          <w:rFonts w:ascii="Times New Roman" w:eastAsia="Times New Roman" w:hAnsi="Times New Roman" w:cs="Times New Roman"/>
          <w:b/>
          <w:bCs/>
          <w:color w:val="000000" w:themeColor="text1"/>
          <w:sz w:val="24"/>
          <w:szCs w:val="24"/>
        </w:rPr>
        <w:t xml:space="preserve">Composition and Qualifications. </w:t>
      </w:r>
      <w:r w:rsidRPr="001F1E92">
        <w:rPr>
          <w:rFonts w:ascii="Times New Roman" w:eastAsia="Times New Roman" w:hAnsi="Times New Roman" w:cs="Times New Roman"/>
          <w:color w:val="000000" w:themeColor="text1"/>
          <w:sz w:val="24"/>
          <w:szCs w:val="24"/>
        </w:rPr>
        <w:t>The Board of Directors shall include twelve</w:t>
      </w:r>
    </w:p>
    <w:p w14:paraId="000000F4" w14:textId="4D763BC0"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(12) Directors, and such other persons as are designated non-voting members by these Bylaws. Directors shall be citizens or permanent residents of the United States. Prior to their selection or election, Directors shall disclose any felony convictions, and any other period of ineligibility to serve in sport organizations, such as findings of anti-doping violations or SafeSport violations that were not reversed on appeal. In addition, all candidates for the Board of Directors must pass a Background Check and have a </w:t>
      </w:r>
      <w:r w:rsidR="00FF6638" w:rsidRPr="001F1E92">
        <w:rPr>
          <w:rFonts w:ascii="Times New Roman" w:eastAsia="Times New Roman" w:hAnsi="Times New Roman" w:cs="Times New Roman"/>
          <w:color w:val="000000" w:themeColor="text1"/>
          <w:sz w:val="24"/>
          <w:szCs w:val="24"/>
        </w:rPr>
        <w:t>Conflict-of-Interest</w:t>
      </w:r>
      <w:r w:rsidRPr="001F1E92">
        <w:rPr>
          <w:rFonts w:ascii="Times New Roman" w:eastAsia="Times New Roman" w:hAnsi="Times New Roman" w:cs="Times New Roman"/>
          <w:color w:val="000000" w:themeColor="text1"/>
          <w:sz w:val="24"/>
          <w:szCs w:val="24"/>
        </w:rPr>
        <w:t xml:space="preserve"> form reviewed by the Ethics Committee before being placed on a ballot or agenda. No voting Director may serve on the Board if they are an employee of the organization. No voting Director may be engaged in a contractual relationship with USFA unless reviewed and approved by the Ethics Committee and the Board of Directors in advance of being placed on the ballot or the contract being signed, whichever comes first. Tournament officials (e.g. referees, bout committee staff, etc.) are excluded from the restriction on contractual relationships. The voting Directors shall be classified and qualified as provided in this Section.</w:t>
      </w:r>
    </w:p>
    <w:p w14:paraId="000000F5" w14:textId="77777777" w:rsidR="009B1A9D" w:rsidRPr="001F1E92" w:rsidRDefault="009B1A9D">
      <w:pPr>
        <w:widowControl w:val="0"/>
        <w:spacing w:line="240" w:lineRule="auto"/>
        <w:ind w:right="207"/>
        <w:rPr>
          <w:rFonts w:ascii="Times New Roman" w:eastAsia="Times New Roman" w:hAnsi="Times New Roman" w:cs="Times New Roman"/>
          <w:color w:val="000000" w:themeColor="text1"/>
          <w:sz w:val="24"/>
          <w:szCs w:val="24"/>
        </w:rPr>
      </w:pPr>
    </w:p>
    <w:p w14:paraId="000000F6" w14:textId="77777777" w:rsidR="009B1A9D" w:rsidRPr="001F1E92" w:rsidRDefault="004F2BFC">
      <w:pPr>
        <w:widowControl w:val="0"/>
        <w:numPr>
          <w:ilvl w:val="0"/>
          <w:numId w:val="23"/>
        </w:numPr>
        <w:tabs>
          <w:tab w:val="left" w:pos="820"/>
        </w:tabs>
        <w:spacing w:line="240" w:lineRule="auto"/>
        <w:ind w:right="38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Athlete Directors</w:t>
      </w:r>
      <w:r w:rsidRPr="001F1E92">
        <w:rPr>
          <w:rFonts w:ascii="Times New Roman" w:eastAsia="Times New Roman" w:hAnsi="Times New Roman" w:cs="Times New Roman"/>
          <w:color w:val="000000" w:themeColor="text1"/>
          <w:sz w:val="24"/>
          <w:szCs w:val="24"/>
        </w:rPr>
        <w:t>. There shall be four (4) Athlete Directors comprising not less than 33 1/3% of the elected and appointed Directors. All Athlete Directors shall be voting members of USA Fencing in good standing:</w:t>
      </w:r>
    </w:p>
    <w:p w14:paraId="000000F7" w14:textId="77777777" w:rsidR="009B1A9D" w:rsidRPr="001F1E92" w:rsidRDefault="004F2BFC">
      <w:pPr>
        <w:widowControl w:val="0"/>
        <w:numPr>
          <w:ilvl w:val="1"/>
          <w:numId w:val="23"/>
        </w:numPr>
        <w:tabs>
          <w:tab w:val="left" w:pos="1540"/>
        </w:tabs>
        <w:spacing w:line="240" w:lineRule="auto"/>
        <w:ind w:right="18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No person shall serve as an Athlete Director unless they meet the requirements of Athlete Directors as provided in Appendix II.</w:t>
      </w:r>
    </w:p>
    <w:p w14:paraId="000000F8"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0F9" w14:textId="77777777" w:rsidR="009B1A9D" w:rsidRPr="001F1E92" w:rsidRDefault="004F2BFC">
      <w:pPr>
        <w:widowControl w:val="0"/>
        <w:numPr>
          <w:ilvl w:val="1"/>
          <w:numId w:val="23"/>
        </w:numPr>
        <w:tabs>
          <w:tab w:val="left" w:pos="1540"/>
        </w:tabs>
        <w:spacing w:line="240" w:lineRule="auto"/>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four (4) Athlete Directors shall be selected of as follows:</w:t>
      </w:r>
    </w:p>
    <w:p w14:paraId="000000FA" w14:textId="405E7467" w:rsidR="009B1A9D" w:rsidRPr="001F1E92" w:rsidRDefault="004F2BFC">
      <w:pPr>
        <w:widowControl w:val="0"/>
        <w:numPr>
          <w:ilvl w:val="2"/>
          <w:numId w:val="23"/>
        </w:numPr>
        <w:tabs>
          <w:tab w:val="left" w:pos="2439"/>
        </w:tabs>
        <w:spacing w:line="240" w:lineRule="auto"/>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USFA’s representative(s) to the </w:t>
      </w:r>
      <w:r w:rsidR="00603E70" w:rsidRPr="005274AB">
        <w:rPr>
          <w:rFonts w:ascii="Georgia" w:hAnsi="Georgia"/>
          <w:color w:val="7030A0"/>
          <w:sz w:val="20"/>
          <w:szCs w:val="20"/>
        </w:rPr>
        <w:t>Team USA Athletes’ Commission</w:t>
      </w:r>
      <w:r w:rsidRPr="001F1E92">
        <w:rPr>
          <w:rFonts w:ascii="Times New Roman" w:eastAsia="Times New Roman" w:hAnsi="Times New Roman" w:cs="Times New Roman"/>
          <w:color w:val="000000" w:themeColor="text1"/>
          <w:sz w:val="24"/>
          <w:szCs w:val="24"/>
        </w:rPr>
        <w:t>; and</w:t>
      </w:r>
    </w:p>
    <w:p w14:paraId="000000FB" w14:textId="77777777" w:rsidR="009B1A9D" w:rsidRPr="001F1E92" w:rsidRDefault="004F2BFC">
      <w:pPr>
        <w:widowControl w:val="0"/>
        <w:numPr>
          <w:ilvl w:val="2"/>
          <w:numId w:val="23"/>
        </w:numPr>
        <w:tabs>
          <w:tab w:val="left" w:pos="2440"/>
        </w:tabs>
        <w:spacing w:line="240" w:lineRule="auto"/>
        <w:ind w:right="848"/>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remaining Athlete Directors shall be elected according to the methods established by the Athlete Council.</w:t>
      </w:r>
    </w:p>
    <w:p w14:paraId="000000FC" w14:textId="1B870AD3" w:rsidR="009B1A9D" w:rsidRPr="001F1E92" w:rsidRDefault="004F2BFC">
      <w:pPr>
        <w:widowControl w:val="0"/>
        <w:numPr>
          <w:ilvl w:val="1"/>
          <w:numId w:val="23"/>
        </w:numPr>
        <w:tabs>
          <w:tab w:val="left" w:pos="1540"/>
        </w:tabs>
        <w:spacing w:before="79" w:line="240" w:lineRule="auto"/>
        <w:ind w:right="27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If not otherwise seated as a Director, USFA’s alternate representative(s) to the </w:t>
      </w:r>
      <w:r w:rsidR="00603E70" w:rsidRPr="00603E70">
        <w:rPr>
          <w:rFonts w:ascii="Times New Roman" w:hAnsi="Times New Roman" w:cs="Times New Roman"/>
          <w:color w:val="7030A0"/>
          <w:sz w:val="24"/>
          <w:szCs w:val="24"/>
        </w:rPr>
        <w:t>Team USA Athletes’ Commission</w:t>
      </w:r>
      <w:r w:rsidR="00603E70">
        <w:rPr>
          <w:rFonts w:ascii="Times New Roman" w:eastAsia="Times New Roman" w:hAnsi="Times New Roman" w:cs="Times New Roman"/>
          <w:color w:val="000000" w:themeColor="text1"/>
          <w:sz w:val="24"/>
          <w:szCs w:val="24"/>
        </w:rPr>
        <w:t xml:space="preserve"> </w:t>
      </w:r>
      <w:r w:rsidRPr="001F1E92">
        <w:rPr>
          <w:rFonts w:ascii="Times New Roman" w:eastAsia="Times New Roman" w:hAnsi="Times New Roman" w:cs="Times New Roman"/>
          <w:color w:val="000000" w:themeColor="text1"/>
          <w:sz w:val="24"/>
          <w:szCs w:val="24"/>
        </w:rPr>
        <w:t>shall sit with the Board of Directors as a non- voting member.</w:t>
      </w:r>
    </w:p>
    <w:p w14:paraId="000000FD" w14:textId="77777777" w:rsidR="009B1A9D" w:rsidRPr="001F1E92" w:rsidRDefault="009B1A9D">
      <w:pPr>
        <w:widowControl w:val="0"/>
        <w:tabs>
          <w:tab w:val="left" w:pos="1540"/>
        </w:tabs>
        <w:spacing w:before="79" w:line="240" w:lineRule="auto"/>
        <w:ind w:right="275"/>
        <w:rPr>
          <w:rFonts w:ascii="Times New Roman" w:eastAsia="Times New Roman" w:hAnsi="Times New Roman" w:cs="Times New Roman"/>
          <w:color w:val="000000" w:themeColor="text1"/>
          <w:sz w:val="24"/>
          <w:szCs w:val="24"/>
        </w:rPr>
      </w:pPr>
    </w:p>
    <w:p w14:paraId="000000FE" w14:textId="339F4781" w:rsidR="009B1A9D" w:rsidRPr="001F1E92" w:rsidRDefault="004F2BFC">
      <w:pPr>
        <w:widowControl w:val="0"/>
        <w:numPr>
          <w:ilvl w:val="0"/>
          <w:numId w:val="23"/>
        </w:numPr>
        <w:tabs>
          <w:tab w:val="left" w:pos="820"/>
        </w:tabs>
        <w:spacing w:line="240" w:lineRule="auto"/>
        <w:ind w:right="178"/>
        <w:rPr>
          <w:rFonts w:ascii="Times New Roman" w:eastAsia="Times New Roman" w:hAnsi="Times New Roman" w:cs="Times New Roman"/>
          <w:strike/>
          <w:color w:val="000000" w:themeColor="text1"/>
          <w:sz w:val="24"/>
          <w:szCs w:val="24"/>
        </w:rPr>
      </w:pPr>
      <w:r w:rsidRPr="001F1E92">
        <w:rPr>
          <w:rFonts w:ascii="Times New Roman" w:eastAsia="Times New Roman" w:hAnsi="Times New Roman" w:cs="Times New Roman"/>
          <w:color w:val="000000" w:themeColor="text1"/>
          <w:sz w:val="24"/>
          <w:szCs w:val="24"/>
          <w:u w:val="single"/>
        </w:rPr>
        <w:t>At-Large Directors.</w:t>
      </w:r>
      <w:r w:rsidRPr="001F1E92">
        <w:rPr>
          <w:rFonts w:ascii="Times New Roman" w:eastAsia="Times New Roman" w:hAnsi="Times New Roman" w:cs="Times New Roman"/>
          <w:color w:val="000000" w:themeColor="text1"/>
          <w:sz w:val="24"/>
          <w:szCs w:val="24"/>
        </w:rPr>
        <w:t xml:space="preserve"> There shall be eight (8) At-Large Directors. Four (4) At-Large Directors shall be elected by the membership, and four (4) At-Large Directors shall be appointed by the Board of Directors. Of the appointed At-Large Directors, at least two (2) must meet the requirements for independence as outlined in Section 7.4.b.</w:t>
      </w:r>
      <w:r w:rsidR="00FF6638" w:rsidRPr="001F1E92">
        <w:rPr>
          <w:rFonts w:ascii="Times New Roman" w:eastAsia="Times New Roman" w:hAnsi="Times New Roman" w:cs="Times New Roman"/>
          <w:color w:val="000000" w:themeColor="text1"/>
          <w:sz w:val="24"/>
          <w:szCs w:val="24"/>
        </w:rPr>
        <w:t xml:space="preserve"> </w:t>
      </w:r>
      <w:r w:rsidRPr="001F1E92">
        <w:rPr>
          <w:rFonts w:ascii="Times New Roman" w:eastAsia="Times New Roman" w:hAnsi="Times New Roman" w:cs="Times New Roman"/>
          <w:color w:val="000000" w:themeColor="text1"/>
          <w:sz w:val="24"/>
          <w:szCs w:val="24"/>
        </w:rPr>
        <w:t>iv.</w:t>
      </w:r>
    </w:p>
    <w:p w14:paraId="000000FF" w14:textId="77777777" w:rsidR="009B1A9D" w:rsidRPr="001F1E92" w:rsidRDefault="009B1A9D">
      <w:pPr>
        <w:widowControl w:val="0"/>
        <w:tabs>
          <w:tab w:val="left" w:pos="820"/>
        </w:tabs>
        <w:spacing w:line="240" w:lineRule="auto"/>
        <w:ind w:right="178"/>
        <w:rPr>
          <w:rFonts w:ascii="Times New Roman" w:eastAsia="Times New Roman" w:hAnsi="Times New Roman" w:cs="Times New Roman"/>
          <w:color w:val="000000" w:themeColor="text1"/>
          <w:sz w:val="24"/>
          <w:szCs w:val="24"/>
        </w:rPr>
      </w:pPr>
    </w:p>
    <w:p w14:paraId="00000100" w14:textId="100F3A17" w:rsidR="009B1A9D" w:rsidRPr="001F1E92" w:rsidRDefault="004F2BFC">
      <w:pPr>
        <w:widowControl w:val="0"/>
        <w:numPr>
          <w:ilvl w:val="1"/>
          <w:numId w:val="23"/>
        </w:numPr>
        <w:spacing w:line="240" w:lineRule="auto"/>
        <w:ind w:right="16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Nominating Committe</w:t>
      </w:r>
      <w:r w:rsidR="00FF6638" w:rsidRPr="001F1E92">
        <w:rPr>
          <w:rFonts w:ascii="Times New Roman" w:eastAsia="Times New Roman" w:hAnsi="Times New Roman" w:cs="Times New Roman"/>
          <w:color w:val="000000" w:themeColor="text1"/>
          <w:sz w:val="24"/>
          <w:szCs w:val="24"/>
        </w:rPr>
        <w:t xml:space="preserve">e </w:t>
      </w:r>
      <w:r w:rsidRPr="001F1E92">
        <w:rPr>
          <w:rFonts w:ascii="Times New Roman" w:eastAsia="Times New Roman" w:hAnsi="Times New Roman" w:cs="Times New Roman"/>
          <w:color w:val="000000" w:themeColor="text1"/>
          <w:sz w:val="24"/>
          <w:szCs w:val="24"/>
        </w:rPr>
        <w:t>will determine whether a position for an appointed At-Large Director shall be filled by an independent individual or from the general membership, and this decision shall be published with the call for nominations preceding the election cycle for member-elected Directors. The Nominating Committee shall then nominate qualified individuals (per Section 9.3) to serve as appointed At-Large Directors subject to confirmation by the Board of Directors. At least fourteen (14) days before presenting their At-Large Director nominations to the Board, the Chair of the Nominating Committee shall provide written notice thereof to the Chair of the Boar</w:t>
      </w:r>
      <w:r w:rsidR="00FF6638" w:rsidRPr="001F1E92">
        <w:rPr>
          <w:rFonts w:ascii="Times New Roman" w:eastAsia="Times New Roman" w:hAnsi="Times New Roman" w:cs="Times New Roman"/>
          <w:color w:val="000000" w:themeColor="text1"/>
          <w:sz w:val="24"/>
          <w:szCs w:val="24"/>
        </w:rPr>
        <w:t>d</w:t>
      </w:r>
      <w:r w:rsidR="001D3C75" w:rsidRPr="001F1E92">
        <w:rPr>
          <w:rFonts w:ascii="Times New Roman" w:eastAsia="Times New Roman" w:hAnsi="Times New Roman" w:cs="Times New Roman"/>
          <w:color w:val="000000" w:themeColor="text1"/>
          <w:sz w:val="24"/>
          <w:szCs w:val="24"/>
        </w:rPr>
        <w:t>,</w:t>
      </w:r>
      <w:r w:rsidR="00FF6638" w:rsidRPr="001F1E92">
        <w:rPr>
          <w:rFonts w:ascii="Times New Roman" w:eastAsia="Times New Roman" w:hAnsi="Times New Roman" w:cs="Times New Roman"/>
          <w:color w:val="000000" w:themeColor="text1"/>
          <w:sz w:val="24"/>
          <w:szCs w:val="24"/>
        </w:rPr>
        <w:t xml:space="preserve"> </w:t>
      </w:r>
      <w:r w:rsidRPr="001F1E92">
        <w:rPr>
          <w:rFonts w:ascii="Times New Roman" w:eastAsia="Times New Roman" w:hAnsi="Times New Roman" w:cs="Times New Roman"/>
          <w:color w:val="000000" w:themeColor="text1"/>
          <w:sz w:val="24"/>
          <w:szCs w:val="24"/>
        </w:rPr>
        <w:t>along with a summary of credentials of the person nominated.</w:t>
      </w:r>
      <w:r w:rsidRPr="001F1E92">
        <w:rPr>
          <w:rFonts w:ascii="Times New Roman" w:eastAsia="Times New Roman" w:hAnsi="Times New Roman" w:cs="Times New Roman"/>
          <w:strike/>
          <w:color w:val="000000" w:themeColor="text1"/>
          <w:sz w:val="24"/>
          <w:szCs w:val="24"/>
        </w:rPr>
        <w:t xml:space="preserve"> </w:t>
      </w:r>
    </w:p>
    <w:p w14:paraId="00000101" w14:textId="77777777" w:rsidR="009B1A9D" w:rsidRPr="001F1E92" w:rsidRDefault="009B1A9D">
      <w:pPr>
        <w:widowControl w:val="0"/>
        <w:spacing w:line="240" w:lineRule="auto"/>
        <w:ind w:right="167"/>
        <w:rPr>
          <w:rFonts w:ascii="Times New Roman" w:eastAsia="Times New Roman" w:hAnsi="Times New Roman" w:cs="Times New Roman"/>
          <w:strike/>
          <w:color w:val="000000" w:themeColor="text1"/>
          <w:sz w:val="24"/>
          <w:szCs w:val="24"/>
        </w:rPr>
      </w:pPr>
    </w:p>
    <w:p w14:paraId="00000102" w14:textId="77777777" w:rsidR="009B1A9D" w:rsidRPr="001F1E92" w:rsidRDefault="004F2BFC">
      <w:pPr>
        <w:widowControl w:val="0"/>
        <w:numPr>
          <w:ilvl w:val="1"/>
          <w:numId w:val="23"/>
        </w:numPr>
        <w:spacing w:line="240" w:lineRule="auto"/>
        <w:ind w:right="16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At-Large Directors to be appointed from the general membership by the Board of Directors shall be voting members of the USFA in good standing.</w:t>
      </w:r>
    </w:p>
    <w:p w14:paraId="00000103" w14:textId="77777777" w:rsidR="009B1A9D" w:rsidRPr="001F1E92" w:rsidRDefault="009B1A9D">
      <w:pPr>
        <w:widowControl w:val="0"/>
        <w:spacing w:line="240" w:lineRule="auto"/>
        <w:ind w:right="167"/>
        <w:rPr>
          <w:rFonts w:ascii="Times New Roman" w:eastAsia="Times New Roman" w:hAnsi="Times New Roman" w:cs="Times New Roman"/>
          <w:color w:val="000000" w:themeColor="text1"/>
          <w:sz w:val="24"/>
          <w:szCs w:val="24"/>
        </w:rPr>
      </w:pPr>
    </w:p>
    <w:p w14:paraId="00000104" w14:textId="77777777" w:rsidR="009B1A9D" w:rsidRPr="001F1E92" w:rsidRDefault="004F2BFC">
      <w:pPr>
        <w:widowControl w:val="0"/>
        <w:numPr>
          <w:ilvl w:val="1"/>
          <w:numId w:val="23"/>
        </w:numPr>
        <w:spacing w:line="240" w:lineRule="auto"/>
        <w:ind w:right="16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At-Large Directors to be elected by the membership shall be voting members of the USFA in good standing. The slate of candidates to be elected by the membership shall be selected by the Nominating Committee or added by valid petition per Section 9.3.</w:t>
      </w:r>
    </w:p>
    <w:p w14:paraId="00000105" w14:textId="77777777" w:rsidR="009B1A9D" w:rsidRPr="001F1E92" w:rsidRDefault="009B1A9D">
      <w:pPr>
        <w:widowControl w:val="0"/>
        <w:spacing w:line="240" w:lineRule="auto"/>
        <w:ind w:right="167"/>
        <w:rPr>
          <w:rFonts w:ascii="Times New Roman" w:eastAsia="Times New Roman" w:hAnsi="Times New Roman" w:cs="Times New Roman"/>
          <w:strike/>
          <w:color w:val="000000" w:themeColor="text1"/>
          <w:sz w:val="24"/>
          <w:szCs w:val="24"/>
        </w:rPr>
      </w:pPr>
    </w:p>
    <w:p w14:paraId="00000106" w14:textId="0086FCDA" w:rsidR="009B1A9D" w:rsidRPr="001F1E92" w:rsidRDefault="004F2BFC">
      <w:pPr>
        <w:widowControl w:val="0"/>
        <w:numPr>
          <w:ilvl w:val="1"/>
          <w:numId w:val="23"/>
        </w:numPr>
        <w:tabs>
          <w:tab w:val="left" w:pos="820"/>
        </w:tabs>
        <w:spacing w:line="240" w:lineRule="auto"/>
        <w:ind w:right="178"/>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To be independent, within the two years preceding their nomination no person may serve who:</w:t>
      </w:r>
    </w:p>
    <w:p w14:paraId="00000107" w14:textId="77777777" w:rsidR="009B1A9D" w:rsidRPr="001F1E92" w:rsidRDefault="009B1A9D">
      <w:pPr>
        <w:widowControl w:val="0"/>
        <w:tabs>
          <w:tab w:val="left" w:pos="820"/>
        </w:tabs>
        <w:spacing w:line="240" w:lineRule="auto"/>
        <w:ind w:right="178"/>
        <w:rPr>
          <w:rFonts w:ascii="Times New Roman" w:eastAsia="Times New Roman" w:hAnsi="Times New Roman" w:cs="Times New Roman"/>
          <w:color w:val="000000" w:themeColor="text1"/>
          <w:sz w:val="24"/>
          <w:szCs w:val="24"/>
        </w:rPr>
      </w:pPr>
    </w:p>
    <w:p w14:paraId="00000108" w14:textId="77777777" w:rsidR="009B1A9D" w:rsidRPr="001F1E92" w:rsidRDefault="004F2BFC">
      <w:pPr>
        <w:widowControl w:val="0"/>
        <w:numPr>
          <w:ilvl w:val="2"/>
          <w:numId w:val="23"/>
        </w:numPr>
        <w:tabs>
          <w:tab w:val="left" w:pos="2440"/>
        </w:tabs>
        <w:spacing w:line="240" w:lineRule="auto"/>
        <w:ind w:right="62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has been, or who has an immediate family member, who has been a member of the USFA;</w:t>
      </w:r>
    </w:p>
    <w:p w14:paraId="00000109" w14:textId="77777777" w:rsidR="009B1A9D" w:rsidRPr="001F1E92" w:rsidRDefault="009B1A9D">
      <w:pPr>
        <w:widowControl w:val="0"/>
        <w:tabs>
          <w:tab w:val="left" w:pos="2440"/>
        </w:tabs>
        <w:spacing w:line="240" w:lineRule="auto"/>
        <w:ind w:right="629"/>
        <w:rPr>
          <w:rFonts w:ascii="Times New Roman" w:eastAsia="Times New Roman" w:hAnsi="Times New Roman" w:cs="Times New Roman"/>
          <w:color w:val="000000" w:themeColor="text1"/>
          <w:sz w:val="24"/>
          <w:szCs w:val="24"/>
        </w:rPr>
      </w:pPr>
    </w:p>
    <w:p w14:paraId="0000010A" w14:textId="77777777" w:rsidR="009B1A9D" w:rsidRPr="001F1E92" w:rsidRDefault="004F2BFC">
      <w:pPr>
        <w:widowControl w:val="0"/>
        <w:numPr>
          <w:ilvl w:val="2"/>
          <w:numId w:val="23"/>
        </w:numPr>
        <w:tabs>
          <w:tab w:val="left" w:pos="2439"/>
        </w:tabs>
        <w:spacing w:line="240" w:lineRule="auto"/>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has been, or who has an immediate family member, who has been a coach of a USFA member;</w:t>
      </w:r>
    </w:p>
    <w:p w14:paraId="0000010B" w14:textId="77777777" w:rsidR="009B1A9D" w:rsidRPr="001F1E92" w:rsidRDefault="009B1A9D">
      <w:pPr>
        <w:widowControl w:val="0"/>
        <w:tabs>
          <w:tab w:val="left" w:pos="2439"/>
        </w:tabs>
        <w:spacing w:line="240" w:lineRule="auto"/>
        <w:rPr>
          <w:rFonts w:ascii="Times New Roman" w:eastAsia="Times New Roman" w:hAnsi="Times New Roman" w:cs="Times New Roman"/>
          <w:color w:val="000000" w:themeColor="text1"/>
          <w:sz w:val="24"/>
          <w:szCs w:val="24"/>
        </w:rPr>
      </w:pPr>
    </w:p>
    <w:p w14:paraId="0000010C" w14:textId="16B58DE5" w:rsidR="009B1A9D" w:rsidRPr="001F1E92" w:rsidRDefault="004F2BFC">
      <w:pPr>
        <w:widowControl w:val="0"/>
        <w:numPr>
          <w:ilvl w:val="2"/>
          <w:numId w:val="23"/>
        </w:numPr>
        <w:tabs>
          <w:tab w:val="left" w:pos="2439"/>
        </w:tabs>
        <w:spacing w:line="240" w:lineRule="auto"/>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has been, or has an immediate family member who has been, employed or held a paid or volunteer governance position with USFA, the FIE, WAS, any international fencing federation or any sport family</w:t>
      </w:r>
      <w:r w:rsidR="001D3C75" w:rsidRPr="001F1E92">
        <w:rPr>
          <w:rFonts w:ascii="Times New Roman" w:eastAsia="Times New Roman" w:hAnsi="Times New Roman" w:cs="Times New Roman"/>
          <w:color w:val="000000" w:themeColor="text1"/>
          <w:sz w:val="24"/>
          <w:szCs w:val="24"/>
        </w:rPr>
        <w:t xml:space="preserve"> entity of fencing</w:t>
      </w:r>
      <w:r w:rsidRPr="001F1E92">
        <w:rPr>
          <w:rFonts w:ascii="Times New Roman" w:eastAsia="Times New Roman" w:hAnsi="Times New Roman" w:cs="Times New Roman"/>
          <w:color w:val="000000" w:themeColor="text1"/>
          <w:sz w:val="24"/>
          <w:szCs w:val="24"/>
        </w:rPr>
        <w:t>;</w:t>
      </w:r>
    </w:p>
    <w:p w14:paraId="0000010D"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0E" w14:textId="77777777" w:rsidR="009B1A9D" w:rsidRPr="001F1E92" w:rsidRDefault="004F2BFC">
      <w:pPr>
        <w:widowControl w:val="0"/>
        <w:numPr>
          <w:ilvl w:val="2"/>
          <w:numId w:val="23"/>
        </w:numPr>
        <w:tabs>
          <w:tab w:val="left" w:pos="2440"/>
        </w:tabs>
        <w:spacing w:before="1" w:line="240" w:lineRule="auto"/>
        <w:ind w:right="422"/>
        <w:jc w:val="both"/>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has or has an immediate family member who has been affiliated as an owner, member, employer, employee, or agent of the USFA’s outside auditor or legal counsel;</w:t>
      </w:r>
    </w:p>
    <w:p w14:paraId="0000010F" w14:textId="77777777" w:rsidR="009B1A9D" w:rsidRPr="001F1E92" w:rsidRDefault="004F2BFC">
      <w:pPr>
        <w:widowControl w:val="0"/>
        <w:numPr>
          <w:ilvl w:val="2"/>
          <w:numId w:val="23"/>
        </w:numPr>
        <w:tabs>
          <w:tab w:val="left" w:pos="2438"/>
        </w:tabs>
        <w:spacing w:before="276" w:line="240" w:lineRule="auto"/>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has been a member of the USFA’s Athlete Advisory Council or any constituent group with representation on the Board;</w:t>
      </w:r>
    </w:p>
    <w:p w14:paraId="00000110" w14:textId="77777777" w:rsidR="009B1A9D" w:rsidRPr="001F1E92" w:rsidRDefault="004F2BFC">
      <w:pPr>
        <w:widowControl w:val="0"/>
        <w:numPr>
          <w:ilvl w:val="2"/>
          <w:numId w:val="23"/>
        </w:numPr>
        <w:tabs>
          <w:tab w:val="left" w:pos="2438"/>
          <w:tab w:val="left" w:pos="2440"/>
        </w:tabs>
        <w:spacing w:before="276" w:line="240" w:lineRule="auto"/>
        <w:ind w:right="385"/>
        <w:jc w:val="both"/>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has or has an immediate family member who has directly or indirectly received compensation or support from the USFA;</w:t>
      </w:r>
    </w:p>
    <w:p w14:paraId="00000113"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14" w14:textId="088EBEC2" w:rsidR="009B1A9D" w:rsidRPr="001F1E92" w:rsidRDefault="004F2BFC">
      <w:pPr>
        <w:widowControl w:val="0"/>
        <w:numPr>
          <w:ilvl w:val="2"/>
          <w:numId w:val="23"/>
        </w:numPr>
        <w:tabs>
          <w:tab w:val="left" w:pos="2440"/>
        </w:tabs>
        <w:spacing w:line="240" w:lineRule="auto"/>
        <w:ind w:right="812"/>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has or has an immediate family member who has participated in a fencing competition;</w:t>
      </w:r>
    </w:p>
    <w:p w14:paraId="00000115" w14:textId="77777777" w:rsidR="009B1A9D" w:rsidRPr="001F1E92" w:rsidRDefault="009B1A9D">
      <w:pPr>
        <w:widowControl w:val="0"/>
        <w:tabs>
          <w:tab w:val="left" w:pos="2440"/>
        </w:tabs>
        <w:spacing w:line="240" w:lineRule="auto"/>
        <w:ind w:right="812"/>
        <w:rPr>
          <w:rFonts w:ascii="Times New Roman" w:eastAsia="Times New Roman" w:hAnsi="Times New Roman" w:cs="Times New Roman"/>
          <w:strike/>
          <w:color w:val="000000" w:themeColor="text1"/>
          <w:sz w:val="24"/>
          <w:szCs w:val="24"/>
        </w:rPr>
      </w:pPr>
    </w:p>
    <w:p w14:paraId="00000116" w14:textId="4E1138A5" w:rsidR="009B1A9D" w:rsidRPr="001F1E92" w:rsidRDefault="004F2BFC">
      <w:pPr>
        <w:widowControl w:val="0"/>
        <w:numPr>
          <w:ilvl w:val="2"/>
          <w:numId w:val="23"/>
        </w:numPr>
        <w:tabs>
          <w:tab w:val="left" w:pos="2440"/>
        </w:tabs>
        <w:spacing w:line="240" w:lineRule="auto"/>
        <w:ind w:right="433"/>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has or has an immediate family member who has been affiliated as an owner, member, employer, employee, controlling shareholder, or agent of any person, organization or entity that has done business with or been a member of the USFA during that perio</w:t>
      </w:r>
      <w:r w:rsidR="00FF6638" w:rsidRPr="001F1E92">
        <w:rPr>
          <w:rFonts w:ascii="Times New Roman" w:eastAsia="Times New Roman" w:hAnsi="Times New Roman" w:cs="Times New Roman"/>
          <w:color w:val="000000" w:themeColor="text1"/>
          <w:sz w:val="24"/>
          <w:szCs w:val="24"/>
        </w:rPr>
        <w:t>d</w:t>
      </w:r>
      <w:r w:rsidR="001D3C75" w:rsidRPr="001F1E92">
        <w:rPr>
          <w:rFonts w:ascii="Times New Roman" w:eastAsia="Times New Roman" w:hAnsi="Times New Roman" w:cs="Times New Roman"/>
          <w:color w:val="000000" w:themeColor="text1"/>
          <w:sz w:val="24"/>
          <w:szCs w:val="24"/>
        </w:rPr>
        <w:t>;</w:t>
      </w:r>
      <w:r w:rsidR="00FF6638" w:rsidRPr="001F1E92">
        <w:rPr>
          <w:rFonts w:ascii="Times New Roman" w:eastAsia="Times New Roman" w:hAnsi="Times New Roman" w:cs="Times New Roman"/>
          <w:color w:val="000000" w:themeColor="text1"/>
          <w:sz w:val="24"/>
          <w:szCs w:val="24"/>
        </w:rPr>
        <w:t xml:space="preserve"> </w:t>
      </w:r>
      <w:r w:rsidRPr="001F1E92">
        <w:rPr>
          <w:rFonts w:ascii="Times New Roman" w:eastAsia="Times New Roman" w:hAnsi="Times New Roman" w:cs="Times New Roman"/>
          <w:color w:val="000000" w:themeColor="text1"/>
          <w:sz w:val="24"/>
          <w:szCs w:val="24"/>
        </w:rPr>
        <w:t>or</w:t>
      </w:r>
    </w:p>
    <w:p w14:paraId="00000117" w14:textId="77777777" w:rsidR="009B1A9D" w:rsidRPr="001F1E92" w:rsidRDefault="009B1A9D">
      <w:pPr>
        <w:widowControl w:val="0"/>
        <w:tabs>
          <w:tab w:val="left" w:pos="2440"/>
        </w:tabs>
        <w:spacing w:line="240" w:lineRule="auto"/>
        <w:ind w:right="433"/>
        <w:rPr>
          <w:rFonts w:ascii="Times New Roman" w:eastAsia="Times New Roman" w:hAnsi="Times New Roman" w:cs="Times New Roman"/>
          <w:color w:val="000000" w:themeColor="text1"/>
          <w:sz w:val="24"/>
          <w:szCs w:val="24"/>
        </w:rPr>
      </w:pPr>
    </w:p>
    <w:p w14:paraId="00000118" w14:textId="77777777" w:rsidR="009B1A9D" w:rsidRPr="001F1E92" w:rsidRDefault="004F2BFC">
      <w:pPr>
        <w:widowControl w:val="0"/>
        <w:numPr>
          <w:ilvl w:val="2"/>
          <w:numId w:val="23"/>
        </w:numPr>
        <w:tabs>
          <w:tab w:val="left" w:pos="2440"/>
        </w:tabs>
        <w:spacing w:line="240" w:lineRule="auto"/>
        <w:ind w:right="433"/>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has not been independent from the sport of fencing per the judgment of the Nominating Committee.</w:t>
      </w:r>
    </w:p>
    <w:p w14:paraId="777B7617" w14:textId="77777777" w:rsidR="00FF6638" w:rsidRPr="001F1E92" w:rsidRDefault="00FF6638" w:rsidP="00FF6638">
      <w:pPr>
        <w:widowControl w:val="0"/>
        <w:tabs>
          <w:tab w:val="left" w:pos="2440"/>
        </w:tabs>
        <w:spacing w:line="240" w:lineRule="auto"/>
        <w:ind w:right="433"/>
        <w:rPr>
          <w:rFonts w:ascii="Times New Roman" w:eastAsia="Times New Roman" w:hAnsi="Times New Roman" w:cs="Times New Roman"/>
          <w:color w:val="000000" w:themeColor="text1"/>
          <w:sz w:val="24"/>
          <w:szCs w:val="24"/>
        </w:rPr>
      </w:pPr>
    </w:p>
    <w:p w14:paraId="00000119" w14:textId="508552A0" w:rsidR="009B1A9D" w:rsidRPr="001F1E92" w:rsidRDefault="004F2BFC">
      <w:pPr>
        <w:widowControl w:val="0"/>
        <w:numPr>
          <w:ilvl w:val="1"/>
          <w:numId w:val="23"/>
        </w:numPr>
        <w:tabs>
          <w:tab w:val="left" w:pos="1540"/>
        </w:tabs>
        <w:spacing w:line="240" w:lineRule="auto"/>
        <w:ind w:right="14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It shall not be a precondition of selection as an At-Larg</w:t>
      </w:r>
      <w:r w:rsidR="00FF6638" w:rsidRPr="001F1E92">
        <w:rPr>
          <w:rFonts w:ascii="Times New Roman" w:eastAsia="Times New Roman" w:hAnsi="Times New Roman" w:cs="Times New Roman"/>
          <w:color w:val="000000" w:themeColor="text1"/>
          <w:sz w:val="24"/>
          <w:szCs w:val="24"/>
        </w:rPr>
        <w:t xml:space="preserve">e </w:t>
      </w:r>
      <w:r w:rsidRPr="001F1E92">
        <w:rPr>
          <w:rFonts w:ascii="Times New Roman" w:eastAsia="Times New Roman" w:hAnsi="Times New Roman" w:cs="Times New Roman"/>
          <w:color w:val="000000" w:themeColor="text1"/>
          <w:sz w:val="24"/>
          <w:szCs w:val="24"/>
        </w:rPr>
        <w:t>Director selected for their independent qualifications that the person in question be a member of the USFA at the time of their nomination or confirmation, but no person may assume or continue the position of independent At-Large Director except as a USFA member in good standing. At-Large Directors selected for their independent qualifications must maintain the qualifications as specified in this Subsection 7.4.b for their entire term and any successive terms, except to the extent that they became a USFA member as a condition or appointment or to the extent that they hold any governance position with the USFA, FIE, or WAS in connection with their position as an At-Large Director and any reimbursement of expenses related thereto.</w:t>
      </w:r>
    </w:p>
    <w:p w14:paraId="0000011C" w14:textId="77777777" w:rsidR="009B1A9D" w:rsidRPr="001F1E92" w:rsidRDefault="009B1A9D">
      <w:pPr>
        <w:widowControl w:val="0"/>
        <w:tabs>
          <w:tab w:val="left" w:pos="1540"/>
        </w:tabs>
        <w:spacing w:line="240" w:lineRule="auto"/>
        <w:ind w:right="140"/>
        <w:rPr>
          <w:rFonts w:ascii="Times New Roman" w:eastAsia="Times New Roman" w:hAnsi="Times New Roman" w:cs="Times New Roman"/>
          <w:color w:val="000000" w:themeColor="text1"/>
          <w:sz w:val="24"/>
          <w:szCs w:val="24"/>
        </w:rPr>
      </w:pPr>
    </w:p>
    <w:p w14:paraId="0000011D" w14:textId="6907C059" w:rsidR="009B1A9D" w:rsidRPr="001F1E92" w:rsidRDefault="004F2BFC">
      <w:pPr>
        <w:widowControl w:val="0"/>
        <w:numPr>
          <w:ilvl w:val="0"/>
          <w:numId w:val="23"/>
        </w:numPr>
        <w:tabs>
          <w:tab w:val="left" w:pos="820"/>
        </w:tabs>
        <w:spacing w:line="240" w:lineRule="auto"/>
        <w:ind w:right="121"/>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Amateur Fencing Organization Director.</w:t>
      </w:r>
      <w:r w:rsidRPr="001F1E92">
        <w:rPr>
          <w:rFonts w:ascii="Times New Roman" w:eastAsia="Times New Roman" w:hAnsi="Times New Roman" w:cs="Times New Roman"/>
          <w:color w:val="000000" w:themeColor="text1"/>
          <w:sz w:val="24"/>
          <w:szCs w:val="24"/>
        </w:rPr>
        <w:t xml:space="preserve"> As required by the Ted Stevens Amateur and Olympic Sports Act, 36 U.S.C §220522 and the USOPC, USFA will establish an Amateur Fencing Organization Director position under the following conditions. Amateur Fencing Organizations, high-performance management organizations, or Paralympic sports organizations (collectively referred to as Amateur Fencing Organizations) are those that conduct national programs or regular national amateur athletic competitions in the sport of fencing on a level of proficiency appropriate for the selection of amateur athletes to represent the United States in international amateur athletic competitions in the sport of fencing; and ensures that the representation reflects the nature, scope, quality, and strength of the programs and competitions of the amateur sports organization in relation to all other programs and competitions in the sport of fencing in the United States. The Board of Directors shall determine whether an organization satisfies the criteria in this Section.</w:t>
      </w:r>
      <w:r w:rsidR="00FF6638" w:rsidRPr="001F1E92">
        <w:rPr>
          <w:rFonts w:ascii="Times New Roman" w:eastAsia="Times New Roman" w:hAnsi="Times New Roman" w:cs="Times New Roman"/>
          <w:color w:val="000000" w:themeColor="text1"/>
          <w:sz w:val="24"/>
          <w:szCs w:val="24"/>
        </w:rPr>
        <w:t xml:space="preserve"> </w:t>
      </w:r>
      <w:r w:rsidRPr="001F1E92">
        <w:rPr>
          <w:rFonts w:ascii="Times New Roman" w:eastAsia="Times New Roman" w:hAnsi="Times New Roman" w:cs="Times New Roman"/>
          <w:color w:val="000000" w:themeColor="text1"/>
          <w:sz w:val="24"/>
          <w:szCs w:val="24"/>
        </w:rPr>
        <w:t>If the seat reserved for such Amateur Fencing Organization has voting rights on the USFA Board, then an additional Athlete Director position, as defined in as defined in this Article, and an additional At-Large Director position will be automatically created to ensure that Athlete Directors comprise not less than 33 1/3% of the elected and appointed Directors. If there is one (1) Amateur Fencing Organization, then that organization shall select a qualified individual to serve as the Amateur Fencing Organization Director. If there is more than one (1) Amateur Fencing Organization, then the Amateur Organizations as a group shall select a qualified individual to serve as the Amateur Fencing Organization Director.</w:t>
      </w:r>
    </w:p>
    <w:p w14:paraId="0000011E" w14:textId="77777777" w:rsidR="009B1A9D" w:rsidRPr="001F1E92" w:rsidRDefault="009B1A9D">
      <w:pPr>
        <w:widowControl w:val="0"/>
        <w:tabs>
          <w:tab w:val="left" w:pos="820"/>
        </w:tabs>
        <w:spacing w:line="240" w:lineRule="auto"/>
        <w:ind w:right="121"/>
        <w:rPr>
          <w:rFonts w:ascii="Times New Roman" w:eastAsia="Times New Roman" w:hAnsi="Times New Roman" w:cs="Times New Roman"/>
          <w:color w:val="000000" w:themeColor="text1"/>
          <w:sz w:val="24"/>
          <w:szCs w:val="24"/>
        </w:rPr>
      </w:pPr>
    </w:p>
    <w:p w14:paraId="0000011F" w14:textId="77777777" w:rsidR="009B1A9D" w:rsidRPr="001F1E92" w:rsidRDefault="004F2BFC">
      <w:pPr>
        <w:widowControl w:val="0"/>
        <w:numPr>
          <w:ilvl w:val="0"/>
          <w:numId w:val="23"/>
        </w:numPr>
        <w:tabs>
          <w:tab w:val="left" w:pos="820"/>
        </w:tabs>
        <w:spacing w:before="79" w:line="240" w:lineRule="auto"/>
        <w:ind w:right="13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Terms Limited</w:t>
      </w:r>
      <w:r w:rsidRPr="001F1E92">
        <w:rPr>
          <w:rFonts w:ascii="Times New Roman" w:eastAsia="Times New Roman" w:hAnsi="Times New Roman" w:cs="Times New Roman"/>
          <w:color w:val="000000" w:themeColor="text1"/>
          <w:sz w:val="24"/>
          <w:szCs w:val="24"/>
        </w:rPr>
        <w:t xml:space="preserve">. Except as may be required under Sections 7.4.a.ii.A and 7.4.a.iii, no </w:t>
      </w:r>
      <w:r w:rsidRPr="001F1E92">
        <w:rPr>
          <w:rFonts w:ascii="Times New Roman" w:eastAsia="Times New Roman" w:hAnsi="Times New Roman" w:cs="Times New Roman"/>
          <w:color w:val="000000" w:themeColor="text1"/>
          <w:sz w:val="24"/>
          <w:szCs w:val="24"/>
        </w:rPr>
        <w:lastRenderedPageBreak/>
        <w:t>individual may serve as a Director of any class for more than eight (8) consecutive years. This limitation shall apply to all terms of Directors commencing after September 1, 2020.</w:t>
      </w:r>
    </w:p>
    <w:p w14:paraId="00000120" w14:textId="77777777" w:rsidR="009B1A9D" w:rsidRPr="001F1E92" w:rsidRDefault="009B1A9D">
      <w:pPr>
        <w:widowControl w:val="0"/>
        <w:tabs>
          <w:tab w:val="left" w:pos="820"/>
        </w:tabs>
        <w:spacing w:before="79" w:line="240" w:lineRule="auto"/>
        <w:ind w:right="139"/>
        <w:rPr>
          <w:rFonts w:ascii="Times New Roman" w:eastAsia="Times New Roman" w:hAnsi="Times New Roman" w:cs="Times New Roman"/>
          <w:color w:val="000000" w:themeColor="text1"/>
          <w:sz w:val="24"/>
          <w:szCs w:val="24"/>
        </w:rPr>
      </w:pPr>
    </w:p>
    <w:p w14:paraId="00000121" w14:textId="0FA86213" w:rsidR="009B1A9D" w:rsidRPr="001F1E92" w:rsidRDefault="004F2BFC">
      <w:pPr>
        <w:widowControl w:val="0"/>
        <w:spacing w:line="240" w:lineRule="auto"/>
        <w:ind w:left="100" w:right="12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7.5. </w:t>
      </w:r>
      <w:r w:rsidRPr="001F1E92">
        <w:rPr>
          <w:rFonts w:ascii="Times New Roman" w:eastAsia="Times New Roman" w:hAnsi="Times New Roman" w:cs="Times New Roman"/>
          <w:b/>
          <w:bCs/>
          <w:color w:val="000000" w:themeColor="text1"/>
          <w:sz w:val="24"/>
          <w:szCs w:val="24"/>
        </w:rPr>
        <w:t>Qualifying Affirmation, SafeSport, Background Screening, and Conflict</w:t>
      </w:r>
      <w:r w:rsidR="00E06298" w:rsidRPr="001F1E92">
        <w:rPr>
          <w:rFonts w:ascii="Times New Roman" w:eastAsia="Times New Roman" w:hAnsi="Times New Roman" w:cs="Times New Roman"/>
          <w:b/>
          <w:bCs/>
          <w:color w:val="000000" w:themeColor="text1"/>
          <w:sz w:val="24"/>
          <w:szCs w:val="24"/>
        </w:rPr>
        <w:t>-</w:t>
      </w:r>
      <w:r w:rsidRPr="001F1E92">
        <w:rPr>
          <w:rFonts w:ascii="Times New Roman" w:eastAsia="Times New Roman" w:hAnsi="Times New Roman" w:cs="Times New Roman"/>
          <w:b/>
          <w:bCs/>
          <w:color w:val="000000" w:themeColor="text1"/>
          <w:sz w:val="24"/>
          <w:szCs w:val="24"/>
        </w:rPr>
        <w:t>of</w:t>
      </w:r>
      <w:r w:rsidR="00E06298" w:rsidRPr="001F1E92">
        <w:rPr>
          <w:rFonts w:ascii="Times New Roman" w:eastAsia="Times New Roman" w:hAnsi="Times New Roman" w:cs="Times New Roman"/>
          <w:b/>
          <w:bCs/>
          <w:color w:val="000000" w:themeColor="text1"/>
          <w:sz w:val="24"/>
          <w:szCs w:val="24"/>
        </w:rPr>
        <w:t>-</w:t>
      </w:r>
      <w:r w:rsidRPr="001F1E92">
        <w:rPr>
          <w:rFonts w:ascii="Times New Roman" w:eastAsia="Times New Roman" w:hAnsi="Times New Roman" w:cs="Times New Roman"/>
          <w:b/>
          <w:bCs/>
          <w:color w:val="000000" w:themeColor="text1"/>
          <w:sz w:val="24"/>
          <w:szCs w:val="24"/>
        </w:rPr>
        <w:t xml:space="preserve">Interest Declarations. </w:t>
      </w:r>
      <w:r w:rsidRPr="001F1E92">
        <w:rPr>
          <w:rFonts w:ascii="Times New Roman" w:eastAsia="Times New Roman" w:hAnsi="Times New Roman" w:cs="Times New Roman"/>
          <w:color w:val="000000" w:themeColor="text1"/>
          <w:sz w:val="24"/>
          <w:szCs w:val="24"/>
        </w:rPr>
        <w:t>No person shall be qualified for selection or service as an officer or Director of the USFA except upon execution of a writing acceding to the following statement: “As [Chair of the Board] [Treasurer] [Special Board Member] [Director] [other] of the United States Fencing Association I agree and undertake to adhere to high ethical standards and to avoid conflicts of interest as outlined in the Conflict</w:t>
      </w:r>
      <w:r w:rsidR="00E06298" w:rsidRPr="001F1E92">
        <w:rPr>
          <w:rFonts w:ascii="Times New Roman" w:eastAsia="Times New Roman" w:hAnsi="Times New Roman" w:cs="Times New Roman"/>
          <w:color w:val="000000" w:themeColor="text1"/>
          <w:sz w:val="24"/>
          <w:szCs w:val="24"/>
        </w:rPr>
        <w:t>-</w:t>
      </w:r>
      <w:r w:rsidRPr="001F1E92">
        <w:rPr>
          <w:rFonts w:ascii="Times New Roman" w:eastAsia="Times New Roman" w:hAnsi="Times New Roman" w:cs="Times New Roman"/>
          <w:color w:val="000000" w:themeColor="text1"/>
          <w:sz w:val="24"/>
          <w:szCs w:val="24"/>
        </w:rPr>
        <w:t>of</w:t>
      </w:r>
      <w:r w:rsidR="00E06298" w:rsidRPr="001F1E92">
        <w:rPr>
          <w:rFonts w:ascii="Times New Roman" w:eastAsia="Times New Roman" w:hAnsi="Times New Roman" w:cs="Times New Roman"/>
          <w:color w:val="000000" w:themeColor="text1"/>
          <w:sz w:val="24"/>
          <w:szCs w:val="24"/>
        </w:rPr>
        <w:t>-</w:t>
      </w:r>
      <w:r w:rsidRPr="001F1E92">
        <w:rPr>
          <w:rFonts w:ascii="Times New Roman" w:eastAsia="Times New Roman" w:hAnsi="Times New Roman" w:cs="Times New Roman"/>
          <w:color w:val="000000" w:themeColor="text1"/>
          <w:sz w:val="24"/>
          <w:szCs w:val="24"/>
        </w:rPr>
        <w:t>Interest Policy of USA Fencing. I acknowledge my fiduciary duties of loyalty and care to the United States Fencing Association and understand that those duties supersede my personal interests and the interests of any individual, group, faction or entity. I pledge to devote the full extent of my knowledge, experience and ability in good faith to advance the purposes, objectives, integrity and betterment of the United States Fencing Association.”</w:t>
      </w:r>
    </w:p>
    <w:p w14:paraId="00000122" w14:textId="77777777" w:rsidR="009B1A9D" w:rsidRPr="001F1E92" w:rsidRDefault="009B1A9D">
      <w:pPr>
        <w:widowControl w:val="0"/>
        <w:tabs>
          <w:tab w:val="left" w:pos="820"/>
        </w:tabs>
        <w:spacing w:line="240" w:lineRule="auto"/>
        <w:ind w:right="121"/>
        <w:rPr>
          <w:rFonts w:ascii="Times New Roman" w:eastAsia="Times New Roman" w:hAnsi="Times New Roman" w:cs="Times New Roman"/>
          <w:color w:val="000000" w:themeColor="text1"/>
          <w:sz w:val="24"/>
          <w:szCs w:val="24"/>
        </w:rPr>
      </w:pPr>
    </w:p>
    <w:p w14:paraId="00000123" w14:textId="4A554E13" w:rsidR="009B1A9D" w:rsidRPr="001F1E92" w:rsidRDefault="004F2BFC">
      <w:pPr>
        <w:widowControl w:val="0"/>
        <w:spacing w:line="240" w:lineRule="auto"/>
        <w:ind w:left="100" w:right="12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Before being placed on a ballot or agenda for election or appointment for the Board of Directors or as an officer, one must pass a Background Screening and have a </w:t>
      </w:r>
      <w:r w:rsidR="00FF6638" w:rsidRPr="001F1E92">
        <w:rPr>
          <w:rFonts w:ascii="Times New Roman" w:eastAsia="Times New Roman" w:hAnsi="Times New Roman" w:cs="Times New Roman"/>
          <w:color w:val="000000" w:themeColor="text1"/>
          <w:sz w:val="24"/>
          <w:szCs w:val="24"/>
        </w:rPr>
        <w:t>Conflict-of-Interest</w:t>
      </w:r>
      <w:r w:rsidRPr="001F1E92">
        <w:rPr>
          <w:rFonts w:ascii="Times New Roman" w:eastAsia="Times New Roman" w:hAnsi="Times New Roman" w:cs="Times New Roman"/>
          <w:color w:val="000000" w:themeColor="text1"/>
          <w:sz w:val="24"/>
          <w:szCs w:val="24"/>
        </w:rPr>
        <w:t xml:space="preserve"> form reviewed by the Ethics Committee.</w:t>
      </w:r>
    </w:p>
    <w:p w14:paraId="00000124"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125" w14:textId="7A4E9EF0" w:rsidR="009B1A9D" w:rsidRPr="001F1E92" w:rsidRDefault="004F2BFC">
      <w:pPr>
        <w:widowControl w:val="0"/>
        <w:spacing w:line="240" w:lineRule="auto"/>
        <w:ind w:left="100" w:right="11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Each member of the Board of Directors shall have an active SafeSport clearance prior to the start of the USA Fencing fiscal year, as well as a completed Conflict</w:t>
      </w:r>
      <w:r w:rsidR="00E06298" w:rsidRPr="001F1E92">
        <w:rPr>
          <w:rFonts w:ascii="Times New Roman" w:eastAsia="Times New Roman" w:hAnsi="Times New Roman" w:cs="Times New Roman"/>
          <w:color w:val="000000" w:themeColor="text1"/>
          <w:sz w:val="24"/>
          <w:szCs w:val="24"/>
        </w:rPr>
        <w:t>-of-</w:t>
      </w:r>
      <w:r w:rsidRPr="001F1E92">
        <w:rPr>
          <w:rFonts w:ascii="Times New Roman" w:eastAsia="Times New Roman" w:hAnsi="Times New Roman" w:cs="Times New Roman"/>
          <w:color w:val="000000" w:themeColor="text1"/>
          <w:sz w:val="24"/>
          <w:szCs w:val="24"/>
        </w:rPr>
        <w:t>Interest declaration submitted to the Secretary of the Board. No member of the Board who has failed to complete these requirements shall be permitted to participate and vote in meetings until compliant.</w:t>
      </w:r>
    </w:p>
    <w:p w14:paraId="00000126" w14:textId="77777777" w:rsidR="009B1A9D" w:rsidRPr="001F1E92" w:rsidRDefault="009B1A9D">
      <w:pPr>
        <w:widowControl w:val="0"/>
        <w:spacing w:line="240" w:lineRule="auto"/>
        <w:ind w:left="100" w:right="116"/>
        <w:rPr>
          <w:rFonts w:ascii="Times New Roman" w:eastAsia="Times New Roman" w:hAnsi="Times New Roman" w:cs="Times New Roman"/>
          <w:color w:val="000000" w:themeColor="text1"/>
          <w:sz w:val="24"/>
          <w:szCs w:val="24"/>
        </w:rPr>
      </w:pPr>
    </w:p>
    <w:p w14:paraId="00000127" w14:textId="77777777" w:rsidR="009B1A9D" w:rsidRPr="001F1E92" w:rsidRDefault="004F2BFC">
      <w:pPr>
        <w:widowControl w:val="0"/>
        <w:tabs>
          <w:tab w:val="left" w:pos="1540"/>
        </w:tabs>
        <w:spacing w:line="240" w:lineRule="auto"/>
        <w:ind w:left="100"/>
        <w:rPr>
          <w:rFonts w:ascii="Times New Roman" w:eastAsia="Times New Roman" w:hAnsi="Times New Roman" w:cs="Times New Roman"/>
          <w:b/>
          <w:bCs/>
          <w:color w:val="000000" w:themeColor="text1"/>
          <w:sz w:val="24"/>
          <w:szCs w:val="24"/>
        </w:rPr>
      </w:pPr>
      <w:r w:rsidRPr="001F1E92">
        <w:rPr>
          <w:rFonts w:ascii="Times New Roman" w:eastAsia="Times New Roman" w:hAnsi="Times New Roman" w:cs="Times New Roman"/>
          <w:color w:val="000000" w:themeColor="text1"/>
          <w:sz w:val="24"/>
          <w:szCs w:val="24"/>
        </w:rPr>
        <w:t>Section 7.6.</w:t>
      </w:r>
      <w:r w:rsidRPr="001F1E92">
        <w:rPr>
          <w:rFonts w:ascii="Times New Roman" w:eastAsia="Times New Roman" w:hAnsi="Times New Roman" w:cs="Times New Roman"/>
          <w:color w:val="000000" w:themeColor="text1"/>
          <w:sz w:val="24"/>
          <w:szCs w:val="24"/>
        </w:rPr>
        <w:tab/>
      </w:r>
      <w:r w:rsidRPr="001F1E92">
        <w:rPr>
          <w:rFonts w:ascii="Times New Roman" w:eastAsia="Times New Roman" w:hAnsi="Times New Roman" w:cs="Times New Roman"/>
          <w:b/>
          <w:bCs/>
          <w:color w:val="000000" w:themeColor="text1"/>
          <w:sz w:val="24"/>
          <w:szCs w:val="24"/>
        </w:rPr>
        <w:t>Terms of Directors.</w:t>
      </w:r>
    </w:p>
    <w:p w14:paraId="00000128" w14:textId="77777777" w:rsidR="009B1A9D" w:rsidRPr="001F1E92" w:rsidRDefault="009B1A9D">
      <w:pPr>
        <w:widowControl w:val="0"/>
        <w:spacing w:line="240" w:lineRule="auto"/>
        <w:rPr>
          <w:rFonts w:ascii="Times New Roman" w:eastAsia="Times New Roman" w:hAnsi="Times New Roman" w:cs="Times New Roman"/>
          <w:b/>
          <w:bCs/>
          <w:color w:val="000000" w:themeColor="text1"/>
          <w:sz w:val="24"/>
          <w:szCs w:val="24"/>
        </w:rPr>
      </w:pPr>
    </w:p>
    <w:p w14:paraId="00000129" w14:textId="77777777" w:rsidR="009B1A9D" w:rsidRPr="001F1E92" w:rsidRDefault="004F2BFC">
      <w:pPr>
        <w:widowControl w:val="0"/>
        <w:numPr>
          <w:ilvl w:val="0"/>
          <w:numId w:val="6"/>
        </w:numPr>
        <w:tabs>
          <w:tab w:val="left" w:pos="820"/>
        </w:tabs>
        <w:spacing w:line="240" w:lineRule="auto"/>
        <w:ind w:right="38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Athlete Directors</w:t>
      </w:r>
      <w:r w:rsidRPr="001F1E92">
        <w:rPr>
          <w:rFonts w:ascii="Times New Roman" w:eastAsia="Times New Roman" w:hAnsi="Times New Roman" w:cs="Times New Roman"/>
          <w:color w:val="000000" w:themeColor="text1"/>
          <w:sz w:val="24"/>
          <w:szCs w:val="24"/>
        </w:rPr>
        <w:t>. Athlete Directors shall serve terms of four years commencing on the first day of September in the year in which they are elected.</w:t>
      </w:r>
    </w:p>
    <w:p w14:paraId="0000012C" w14:textId="77777777" w:rsidR="009B1A9D" w:rsidRPr="001F1E92" w:rsidRDefault="009B1A9D">
      <w:pPr>
        <w:widowControl w:val="0"/>
        <w:tabs>
          <w:tab w:val="left" w:pos="820"/>
        </w:tabs>
        <w:spacing w:line="240" w:lineRule="auto"/>
        <w:ind w:right="152"/>
        <w:rPr>
          <w:rFonts w:ascii="Times New Roman" w:eastAsia="Times New Roman" w:hAnsi="Times New Roman" w:cs="Times New Roman"/>
          <w:color w:val="000000" w:themeColor="text1"/>
          <w:sz w:val="24"/>
          <w:szCs w:val="24"/>
        </w:rPr>
      </w:pPr>
    </w:p>
    <w:p w14:paraId="0000012D" w14:textId="05B70376" w:rsidR="009B1A9D" w:rsidRPr="001F1E92" w:rsidRDefault="004F2BFC">
      <w:pPr>
        <w:widowControl w:val="0"/>
        <w:numPr>
          <w:ilvl w:val="0"/>
          <w:numId w:val="6"/>
        </w:numPr>
        <w:tabs>
          <w:tab w:val="left" w:pos="820"/>
        </w:tabs>
        <w:spacing w:line="240" w:lineRule="auto"/>
        <w:ind w:right="113"/>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At-Large Directors.</w:t>
      </w:r>
      <w:r w:rsidRPr="001F1E92">
        <w:rPr>
          <w:rFonts w:ascii="Times New Roman" w:eastAsia="Times New Roman" w:hAnsi="Times New Roman" w:cs="Times New Roman"/>
          <w:color w:val="000000" w:themeColor="text1"/>
          <w:sz w:val="24"/>
          <w:szCs w:val="24"/>
        </w:rPr>
        <w:t xml:space="preserve"> At-Large Directors shall serve terms of four years commencing on the first day of September in the year in which they are elected or appointed. Two (2) At-Large Directors shall be </w:t>
      </w:r>
      <w:proofErr w:type="gramStart"/>
      <w:r w:rsidRPr="001F1E92">
        <w:rPr>
          <w:rFonts w:ascii="Times New Roman" w:eastAsia="Times New Roman" w:hAnsi="Times New Roman" w:cs="Times New Roman"/>
          <w:color w:val="000000" w:themeColor="text1"/>
          <w:sz w:val="24"/>
          <w:szCs w:val="24"/>
        </w:rPr>
        <w:t>elected</w:t>
      </w:r>
      <w:proofErr w:type="gramEnd"/>
      <w:r w:rsidRPr="001F1E92">
        <w:rPr>
          <w:rFonts w:ascii="Times New Roman" w:eastAsia="Times New Roman" w:hAnsi="Times New Roman" w:cs="Times New Roman"/>
          <w:color w:val="000000" w:themeColor="text1"/>
          <w:sz w:val="24"/>
          <w:szCs w:val="24"/>
        </w:rPr>
        <w:t xml:space="preserve"> and two (2) At-Large Directors shall be appointed in year two of the Quadrennium and two (2) At-Large Directors shall be </w:t>
      </w:r>
      <w:proofErr w:type="gramStart"/>
      <w:r w:rsidRPr="001F1E92">
        <w:rPr>
          <w:rFonts w:ascii="Times New Roman" w:eastAsia="Times New Roman" w:hAnsi="Times New Roman" w:cs="Times New Roman"/>
          <w:color w:val="000000" w:themeColor="text1"/>
          <w:sz w:val="24"/>
          <w:szCs w:val="24"/>
        </w:rPr>
        <w:t>elected</w:t>
      </w:r>
      <w:proofErr w:type="gramEnd"/>
      <w:r w:rsidRPr="001F1E92">
        <w:rPr>
          <w:rFonts w:ascii="Times New Roman" w:eastAsia="Times New Roman" w:hAnsi="Times New Roman" w:cs="Times New Roman"/>
          <w:color w:val="000000" w:themeColor="text1"/>
          <w:sz w:val="24"/>
          <w:szCs w:val="24"/>
        </w:rPr>
        <w:t xml:space="preserve"> and two (2) At-Large Directors shall be appointed in year four of the Quadrennium. For the purposes of this section, a Quadrennium shall commence upon the earlier of the close of the Olympic Games in which fencing is contested or the first day of September in the last year of the Quadrennium and shall continue until the earlier of the close of the following such Olympic Games or the final day in August in the last year of the Quadrennium. The acceleration or delay of the Olympic Games shall not affect the term of the Quadrennium.</w:t>
      </w:r>
    </w:p>
    <w:p w14:paraId="0000012E" w14:textId="77777777" w:rsidR="009B1A9D" w:rsidRPr="001F1E92" w:rsidRDefault="009B1A9D">
      <w:pPr>
        <w:widowControl w:val="0"/>
        <w:tabs>
          <w:tab w:val="left" w:pos="820"/>
        </w:tabs>
        <w:spacing w:line="240" w:lineRule="auto"/>
        <w:ind w:right="113"/>
        <w:rPr>
          <w:rFonts w:ascii="Times New Roman" w:eastAsia="Times New Roman" w:hAnsi="Times New Roman" w:cs="Times New Roman"/>
          <w:color w:val="000000" w:themeColor="text1"/>
          <w:sz w:val="24"/>
          <w:szCs w:val="24"/>
        </w:rPr>
      </w:pPr>
    </w:p>
    <w:p w14:paraId="0000012F" w14:textId="77777777" w:rsidR="009B1A9D" w:rsidRPr="001F1E92" w:rsidRDefault="004F2BFC">
      <w:pPr>
        <w:widowControl w:val="0"/>
        <w:numPr>
          <w:ilvl w:val="0"/>
          <w:numId w:val="6"/>
        </w:numPr>
        <w:tabs>
          <w:tab w:val="left" w:pos="820"/>
        </w:tabs>
        <w:spacing w:line="240" w:lineRule="auto"/>
        <w:ind w:right="113"/>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Amateur Fencing Organization Director.</w:t>
      </w:r>
      <w:r w:rsidRPr="001F1E92">
        <w:rPr>
          <w:rFonts w:ascii="Times New Roman" w:eastAsia="Times New Roman" w:hAnsi="Times New Roman" w:cs="Times New Roman"/>
          <w:color w:val="000000" w:themeColor="text1"/>
          <w:sz w:val="24"/>
          <w:szCs w:val="24"/>
        </w:rPr>
        <w:t xml:space="preserve"> The Amateur Fencing Organization Director shall serve terms of four years </w:t>
      </w:r>
      <w:proofErr w:type="gramStart"/>
      <w:r w:rsidRPr="001F1E92">
        <w:rPr>
          <w:rFonts w:ascii="Times New Roman" w:eastAsia="Times New Roman" w:hAnsi="Times New Roman" w:cs="Times New Roman"/>
          <w:color w:val="000000" w:themeColor="text1"/>
          <w:sz w:val="24"/>
          <w:szCs w:val="24"/>
        </w:rPr>
        <w:t>if and when</w:t>
      </w:r>
      <w:proofErr w:type="gramEnd"/>
      <w:r w:rsidRPr="001F1E92">
        <w:rPr>
          <w:rFonts w:ascii="Times New Roman" w:eastAsia="Times New Roman" w:hAnsi="Times New Roman" w:cs="Times New Roman"/>
          <w:color w:val="000000" w:themeColor="text1"/>
          <w:sz w:val="24"/>
          <w:szCs w:val="24"/>
        </w:rPr>
        <w:t xml:space="preserve"> the position becomes effective.</w:t>
      </w:r>
    </w:p>
    <w:p w14:paraId="00000130" w14:textId="77777777" w:rsidR="009B1A9D" w:rsidRPr="001F1E92" w:rsidRDefault="009B1A9D">
      <w:pPr>
        <w:widowControl w:val="0"/>
        <w:tabs>
          <w:tab w:val="left" w:pos="820"/>
        </w:tabs>
        <w:spacing w:line="240" w:lineRule="auto"/>
        <w:ind w:right="113"/>
        <w:rPr>
          <w:rFonts w:ascii="Times New Roman" w:eastAsia="Times New Roman" w:hAnsi="Times New Roman" w:cs="Times New Roman"/>
          <w:color w:val="000000" w:themeColor="text1"/>
          <w:sz w:val="24"/>
          <w:szCs w:val="24"/>
        </w:rPr>
      </w:pPr>
    </w:p>
    <w:p w14:paraId="00000131" w14:textId="77777777" w:rsidR="009B1A9D" w:rsidRPr="001F1E92" w:rsidRDefault="004F2BFC">
      <w:pPr>
        <w:widowControl w:val="0"/>
        <w:numPr>
          <w:ilvl w:val="0"/>
          <w:numId w:val="6"/>
        </w:numPr>
        <w:tabs>
          <w:tab w:val="left" w:pos="820"/>
        </w:tabs>
        <w:spacing w:before="79" w:line="240" w:lineRule="auto"/>
        <w:ind w:right="52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Tenure</w:t>
      </w:r>
      <w:r w:rsidRPr="001F1E92">
        <w:rPr>
          <w:rFonts w:ascii="Times New Roman" w:eastAsia="Times New Roman" w:hAnsi="Times New Roman" w:cs="Times New Roman"/>
          <w:color w:val="000000" w:themeColor="text1"/>
          <w:sz w:val="24"/>
          <w:szCs w:val="24"/>
        </w:rPr>
        <w:t xml:space="preserve">. Once Directors have assumed their positions on the Board of Directors, they shall serve until their successor has been selected and qualified or until the position is </w:t>
      </w:r>
      <w:r w:rsidRPr="001F1E92">
        <w:rPr>
          <w:rFonts w:ascii="Times New Roman" w:eastAsia="Times New Roman" w:hAnsi="Times New Roman" w:cs="Times New Roman"/>
          <w:color w:val="000000" w:themeColor="text1"/>
          <w:sz w:val="24"/>
          <w:szCs w:val="24"/>
        </w:rPr>
        <w:lastRenderedPageBreak/>
        <w:t>vacated or eliminated as provided elsewhere in these Bylaws.</w:t>
      </w:r>
    </w:p>
    <w:p w14:paraId="00000132" w14:textId="77777777" w:rsidR="009B1A9D" w:rsidRPr="001F1E92" w:rsidRDefault="009B1A9D">
      <w:pPr>
        <w:widowControl w:val="0"/>
        <w:tabs>
          <w:tab w:val="left" w:pos="820"/>
        </w:tabs>
        <w:spacing w:before="79" w:line="240" w:lineRule="auto"/>
        <w:ind w:right="527"/>
        <w:rPr>
          <w:rFonts w:ascii="Times New Roman" w:eastAsia="Times New Roman" w:hAnsi="Times New Roman" w:cs="Times New Roman"/>
          <w:color w:val="000000" w:themeColor="text1"/>
          <w:sz w:val="24"/>
          <w:szCs w:val="24"/>
        </w:rPr>
      </w:pPr>
    </w:p>
    <w:p w14:paraId="00000133" w14:textId="346C89C5"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7.7. </w:t>
      </w:r>
      <w:r w:rsidRPr="001F1E92">
        <w:rPr>
          <w:rFonts w:ascii="Times New Roman" w:eastAsia="Times New Roman" w:hAnsi="Times New Roman" w:cs="Times New Roman"/>
          <w:b/>
          <w:bCs/>
          <w:color w:val="000000" w:themeColor="text1"/>
          <w:sz w:val="24"/>
          <w:szCs w:val="24"/>
        </w:rPr>
        <w:t xml:space="preserve">Vacancies on the Board of Directors. </w:t>
      </w:r>
      <w:r w:rsidRPr="001F1E92">
        <w:rPr>
          <w:rFonts w:ascii="Times New Roman" w:eastAsia="Times New Roman" w:hAnsi="Times New Roman" w:cs="Times New Roman"/>
          <w:color w:val="000000" w:themeColor="text1"/>
          <w:sz w:val="24"/>
          <w:szCs w:val="24"/>
        </w:rPr>
        <w:t>Except for vacancies among the Athlete Directors, for which provision is elsewhere made in these Bylaws, vacancies on the Board of Directors, whether resulting from death, disability, resignation, disqualification, removal or otherwise, shall be filled for the balance of the vacated term by a resolution of the Board of Directors appointing to the vacant position a person who meets the qualifications specified by these Bylaws for the position being filled. The Chair of the Board of Directors shall determine a timeline for replacement. The appointment must be made from a list of qualified candidates provided by Nominating Committee pursuant to requirements listed in Section 7.4 with a</w:t>
      </w:r>
      <w:r w:rsidR="00FF6638" w:rsidRPr="001F1E92">
        <w:rPr>
          <w:rFonts w:ascii="Times New Roman" w:eastAsia="Times New Roman" w:hAnsi="Times New Roman" w:cs="Times New Roman"/>
          <w:color w:val="000000" w:themeColor="text1"/>
          <w:sz w:val="24"/>
          <w:szCs w:val="24"/>
        </w:rPr>
        <w:t>t</w:t>
      </w:r>
      <w:r w:rsidRPr="001F1E92">
        <w:rPr>
          <w:rFonts w:ascii="Times New Roman" w:eastAsia="Times New Roman" w:hAnsi="Times New Roman" w:cs="Times New Roman"/>
          <w:color w:val="000000" w:themeColor="text1"/>
          <w:sz w:val="24"/>
          <w:szCs w:val="24"/>
        </w:rPr>
        <w:t xml:space="preserve"> least as many candidates as there are positions to be filled. The vacated term to be completed by a Director selected pursuant to this section shall not be counted for the purposes of term limits.</w:t>
      </w:r>
    </w:p>
    <w:p w14:paraId="00000134"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135" w14:textId="42EE22E8" w:rsidR="009B1A9D" w:rsidRPr="001F1E92" w:rsidRDefault="004F2BFC">
      <w:pPr>
        <w:widowControl w:val="0"/>
        <w:spacing w:line="240" w:lineRule="auto"/>
        <w:ind w:left="100" w:right="14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7.8. </w:t>
      </w:r>
      <w:r w:rsidRPr="001F1E92">
        <w:rPr>
          <w:rFonts w:ascii="Times New Roman" w:eastAsia="Times New Roman" w:hAnsi="Times New Roman" w:cs="Times New Roman"/>
          <w:b/>
          <w:bCs/>
          <w:color w:val="000000" w:themeColor="text1"/>
          <w:sz w:val="24"/>
          <w:szCs w:val="24"/>
        </w:rPr>
        <w:t>Anti-Discrimination</w:t>
      </w:r>
      <w:r w:rsidRPr="001F1E92">
        <w:rPr>
          <w:rFonts w:ascii="Times New Roman" w:eastAsia="Times New Roman" w:hAnsi="Times New Roman" w:cs="Times New Roman"/>
          <w:color w:val="000000" w:themeColor="text1"/>
          <w:sz w:val="24"/>
          <w:szCs w:val="24"/>
        </w:rPr>
        <w:t xml:space="preserve">. Directors shall be selected without regard to race, color, gender, gender identity, sexual orientation, age, religion, disability status, national origin, or </w:t>
      </w:r>
      <w:proofErr w:type="gramStart"/>
      <w:r w:rsidRPr="001F1E92">
        <w:rPr>
          <w:rFonts w:ascii="Times New Roman" w:eastAsia="Times New Roman" w:hAnsi="Times New Roman" w:cs="Times New Roman"/>
          <w:color w:val="000000" w:themeColor="text1"/>
          <w:sz w:val="24"/>
          <w:szCs w:val="24"/>
        </w:rPr>
        <w:t>other</w:t>
      </w:r>
      <w:proofErr w:type="gramEnd"/>
      <w:r w:rsidRPr="001F1E92">
        <w:rPr>
          <w:rFonts w:ascii="Times New Roman" w:eastAsia="Times New Roman" w:hAnsi="Times New Roman" w:cs="Times New Roman"/>
          <w:color w:val="000000" w:themeColor="text1"/>
          <w:sz w:val="24"/>
          <w:szCs w:val="24"/>
        </w:rPr>
        <w:t xml:space="preserve"> innate attribute. It is the policy of the USFA that there shall be reasonable representation of both genders on its Board of Directors.</w:t>
      </w:r>
    </w:p>
    <w:p w14:paraId="00000136"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37" w14:textId="44BDFE0A" w:rsidR="009B1A9D" w:rsidRPr="001F1E92" w:rsidRDefault="004F2BFC">
      <w:pPr>
        <w:widowControl w:val="0"/>
        <w:spacing w:line="240" w:lineRule="auto"/>
        <w:ind w:left="100" w:right="104"/>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7.9. </w:t>
      </w:r>
      <w:r w:rsidRPr="001F1E92">
        <w:rPr>
          <w:rFonts w:ascii="Times New Roman" w:eastAsia="Times New Roman" w:hAnsi="Times New Roman" w:cs="Times New Roman"/>
          <w:b/>
          <w:bCs/>
          <w:color w:val="000000" w:themeColor="text1"/>
          <w:sz w:val="24"/>
          <w:szCs w:val="24"/>
        </w:rPr>
        <w:t xml:space="preserve">Compensation. </w:t>
      </w:r>
      <w:r w:rsidRPr="001F1E92">
        <w:rPr>
          <w:rFonts w:ascii="Times New Roman" w:eastAsia="Times New Roman" w:hAnsi="Times New Roman" w:cs="Times New Roman"/>
          <w:color w:val="000000" w:themeColor="text1"/>
          <w:sz w:val="24"/>
          <w:szCs w:val="24"/>
        </w:rPr>
        <w:t>Directors of the Board shall not receive compensation for their services as Directors, although the reasonable expenses of Directors may be paid or reimbursed in accordance with USFA’s policies. USFA will pay the travel costs to attend the Board meetings for the Athlete Directors. USFA Directors are not disqualified from receiving compensation for services rendered to or for the benefit of USFA in any other capacity.</w:t>
      </w:r>
    </w:p>
    <w:p w14:paraId="00000138" w14:textId="77777777"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Athlete Directors shall be entitled to obtain compensation from USFA in connection with their capacity as athletes, including all benefits to which all elite athletes are eligible.</w:t>
      </w:r>
    </w:p>
    <w:p w14:paraId="00000139" w14:textId="77777777" w:rsidR="009B1A9D" w:rsidRPr="001F1E92" w:rsidRDefault="009B1A9D">
      <w:pPr>
        <w:widowControl w:val="0"/>
        <w:tabs>
          <w:tab w:val="left" w:pos="820"/>
        </w:tabs>
        <w:spacing w:line="240" w:lineRule="auto"/>
        <w:ind w:right="113"/>
        <w:rPr>
          <w:rFonts w:ascii="Times New Roman" w:eastAsia="Times New Roman" w:hAnsi="Times New Roman" w:cs="Times New Roman"/>
          <w:color w:val="000000" w:themeColor="text1"/>
          <w:sz w:val="24"/>
          <w:szCs w:val="24"/>
        </w:rPr>
      </w:pPr>
    </w:p>
    <w:p w14:paraId="0000013A" w14:textId="47C7A4B7"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7.10. </w:t>
      </w:r>
      <w:r w:rsidRPr="001F1E92">
        <w:rPr>
          <w:rFonts w:ascii="Times New Roman" w:eastAsia="Times New Roman" w:hAnsi="Times New Roman" w:cs="Times New Roman"/>
          <w:b/>
          <w:bCs/>
          <w:color w:val="000000" w:themeColor="text1"/>
          <w:sz w:val="24"/>
          <w:szCs w:val="24"/>
        </w:rPr>
        <w:t>Quorum</w:t>
      </w:r>
      <w:r w:rsidRPr="001F1E92">
        <w:rPr>
          <w:rFonts w:ascii="Times New Roman" w:eastAsia="Times New Roman" w:hAnsi="Times New Roman" w:cs="Times New Roman"/>
          <w:color w:val="000000" w:themeColor="text1"/>
          <w:sz w:val="24"/>
          <w:szCs w:val="24"/>
        </w:rPr>
        <w:t xml:space="preserve">. At any meeting of the Board of Directors a quorum shall be </w:t>
      </w:r>
      <w:proofErr w:type="gramStart"/>
      <w:r w:rsidRPr="001F1E92">
        <w:rPr>
          <w:rFonts w:ascii="Times New Roman" w:eastAsia="Times New Roman" w:hAnsi="Times New Roman" w:cs="Times New Roman"/>
          <w:color w:val="000000" w:themeColor="text1"/>
          <w:sz w:val="24"/>
          <w:szCs w:val="24"/>
        </w:rPr>
        <w:t>a majority of</w:t>
      </w:r>
      <w:proofErr w:type="gramEnd"/>
      <w:r w:rsidRPr="001F1E92">
        <w:rPr>
          <w:rFonts w:ascii="Times New Roman" w:eastAsia="Times New Roman" w:hAnsi="Times New Roman" w:cs="Times New Roman"/>
          <w:color w:val="000000" w:themeColor="text1"/>
          <w:sz w:val="24"/>
          <w:szCs w:val="24"/>
        </w:rPr>
        <w:t xml:space="preserve"> the Directors then in office. On failure of a quorum, a lesser number shall have the power to adjourn the meeting to a given time and place. The date, place and time of each meeting shall be designated by the Chair of the Board.</w:t>
      </w:r>
    </w:p>
    <w:p w14:paraId="0000013B"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3C" w14:textId="11D50C3A"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7.11. </w:t>
      </w:r>
      <w:r w:rsidRPr="001F1E92">
        <w:rPr>
          <w:rFonts w:ascii="Times New Roman" w:eastAsia="Times New Roman" w:hAnsi="Times New Roman" w:cs="Times New Roman"/>
          <w:b/>
          <w:bCs/>
          <w:color w:val="000000" w:themeColor="text1"/>
          <w:sz w:val="24"/>
          <w:szCs w:val="24"/>
        </w:rPr>
        <w:t xml:space="preserve">Regular Meetings. </w:t>
      </w:r>
      <w:r w:rsidRPr="001F1E92">
        <w:rPr>
          <w:rFonts w:ascii="Times New Roman" w:eastAsia="Times New Roman" w:hAnsi="Times New Roman" w:cs="Times New Roman"/>
          <w:color w:val="000000" w:themeColor="text1"/>
          <w:sz w:val="24"/>
          <w:szCs w:val="24"/>
        </w:rPr>
        <w:t>The Regular Meetings of the Board of Directors shall consist of one Annual Meeting and two Scheduled Meetings. Regular Meetings shall be conducted with not less than thirty (30) days’ notice.</w:t>
      </w:r>
    </w:p>
    <w:p w14:paraId="0000013D"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3E" w14:textId="77777777" w:rsidR="009B1A9D" w:rsidRPr="001F1E92" w:rsidRDefault="004F2BFC">
      <w:pPr>
        <w:widowControl w:val="0"/>
        <w:numPr>
          <w:ilvl w:val="0"/>
          <w:numId w:val="3"/>
        </w:numPr>
        <w:tabs>
          <w:tab w:val="left" w:pos="820"/>
        </w:tabs>
        <w:spacing w:line="240" w:lineRule="auto"/>
        <w:ind w:right="11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Annual Meeting.</w:t>
      </w:r>
      <w:r w:rsidRPr="001F1E92">
        <w:rPr>
          <w:rFonts w:ascii="Times New Roman" w:eastAsia="Times New Roman" w:hAnsi="Times New Roman" w:cs="Times New Roman"/>
          <w:color w:val="000000" w:themeColor="text1"/>
          <w:sz w:val="24"/>
          <w:szCs w:val="24"/>
        </w:rPr>
        <w:t xml:space="preserve"> The Annual Meeting of the Board of Directors shall be convened during the months of September or October on a date and at a place and time designated by the Chair of the Board.</w:t>
      </w:r>
    </w:p>
    <w:p w14:paraId="0000013F"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140" w14:textId="77777777" w:rsidR="009B1A9D" w:rsidRPr="001F1E92" w:rsidRDefault="004F2BFC">
      <w:pPr>
        <w:widowControl w:val="0"/>
        <w:numPr>
          <w:ilvl w:val="0"/>
          <w:numId w:val="3"/>
        </w:numPr>
        <w:tabs>
          <w:tab w:val="left" w:pos="820"/>
        </w:tabs>
        <w:spacing w:line="240" w:lineRule="auto"/>
        <w:ind w:right="21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Scheduled Meetings.</w:t>
      </w:r>
      <w:r w:rsidRPr="001F1E92">
        <w:rPr>
          <w:rFonts w:ascii="Times New Roman" w:eastAsia="Times New Roman" w:hAnsi="Times New Roman" w:cs="Times New Roman"/>
          <w:color w:val="000000" w:themeColor="text1"/>
          <w:sz w:val="24"/>
          <w:szCs w:val="24"/>
        </w:rPr>
        <w:t xml:space="preserve"> One Scheduled Meeting shall be conducted during the Winter and Summer of each year. The Winter Meeting shall be conducted during the month of </w:t>
      </w:r>
      <w:proofErr w:type="gramStart"/>
      <w:r w:rsidRPr="001F1E92">
        <w:rPr>
          <w:rFonts w:ascii="Times New Roman" w:eastAsia="Times New Roman" w:hAnsi="Times New Roman" w:cs="Times New Roman"/>
          <w:color w:val="000000" w:themeColor="text1"/>
          <w:sz w:val="24"/>
          <w:szCs w:val="24"/>
        </w:rPr>
        <w:t>February</w:t>
      </w:r>
      <w:proofErr w:type="gramEnd"/>
      <w:r w:rsidRPr="001F1E92">
        <w:rPr>
          <w:rFonts w:ascii="Times New Roman" w:eastAsia="Times New Roman" w:hAnsi="Times New Roman" w:cs="Times New Roman"/>
          <w:color w:val="000000" w:themeColor="text1"/>
          <w:sz w:val="24"/>
          <w:szCs w:val="24"/>
        </w:rPr>
        <w:t xml:space="preserve"> and the Summer Meeting shall be conducted during either June or July on a date and at a place and time designated by the Chair of the Board. Scheduled Meetings may be conducted in conjunction with nationally organized tournaments.</w:t>
      </w:r>
    </w:p>
    <w:p w14:paraId="00000141" w14:textId="77777777" w:rsidR="009B1A9D" w:rsidRPr="001F1E92" w:rsidRDefault="009B1A9D">
      <w:pPr>
        <w:widowControl w:val="0"/>
        <w:tabs>
          <w:tab w:val="left" w:pos="820"/>
        </w:tabs>
        <w:spacing w:line="240" w:lineRule="auto"/>
        <w:ind w:right="217"/>
        <w:rPr>
          <w:rFonts w:ascii="Times New Roman" w:eastAsia="Times New Roman" w:hAnsi="Times New Roman" w:cs="Times New Roman"/>
          <w:color w:val="000000" w:themeColor="text1"/>
          <w:sz w:val="24"/>
          <w:szCs w:val="24"/>
        </w:rPr>
      </w:pPr>
    </w:p>
    <w:p w14:paraId="00000142" w14:textId="77777777" w:rsidR="009B1A9D" w:rsidRPr="001F1E92" w:rsidRDefault="004F2BFC">
      <w:pPr>
        <w:widowControl w:val="0"/>
        <w:numPr>
          <w:ilvl w:val="0"/>
          <w:numId w:val="3"/>
        </w:numPr>
        <w:tabs>
          <w:tab w:val="left" w:pos="820"/>
        </w:tabs>
        <w:spacing w:before="79" w:line="240" w:lineRule="auto"/>
        <w:ind w:right="11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Regular Meeting Agendas.</w:t>
      </w:r>
      <w:r w:rsidRPr="001F1E92">
        <w:rPr>
          <w:rFonts w:ascii="Times New Roman" w:eastAsia="Times New Roman" w:hAnsi="Times New Roman" w:cs="Times New Roman"/>
          <w:color w:val="000000" w:themeColor="text1"/>
          <w:sz w:val="24"/>
          <w:szCs w:val="24"/>
        </w:rPr>
        <w:t xml:space="preserve"> Not less than five days prior to any Regular Meeting of the Board of Directors, there shall be delivered to each Director, officer, and the </w:t>
      </w:r>
      <w:r w:rsidRPr="001F1E92">
        <w:rPr>
          <w:rFonts w:ascii="Times New Roman" w:eastAsia="Times New Roman" w:hAnsi="Times New Roman" w:cs="Times New Roman"/>
          <w:color w:val="000000" w:themeColor="text1"/>
          <w:sz w:val="24"/>
          <w:szCs w:val="24"/>
        </w:rPr>
        <w:lastRenderedPageBreak/>
        <w:t>Parliamentarian an agenda of matters proposed to be considered at such meeting. A Director may propose motions not on the agenda at the Annual Meeting, but business not mentioned in the agenda may not be acted on at a Scheduled Meeting unless a majority of the members of the Board of Directors then in office vote to consider the matter. There shall be updates presented at each Regular Meeting regarding operations and finances (either written or verbal), and the Chair may also provide an update.</w:t>
      </w:r>
    </w:p>
    <w:p w14:paraId="00000143"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44" w14:textId="5F121350" w:rsidR="009B1A9D" w:rsidRPr="001F1E92" w:rsidRDefault="004F2BFC">
      <w:pPr>
        <w:widowControl w:val="0"/>
        <w:spacing w:line="240" w:lineRule="auto"/>
        <w:ind w:left="100"/>
        <w:rPr>
          <w:rFonts w:ascii="Times New Roman" w:eastAsia="Times New Roman" w:hAnsi="Times New Roman" w:cs="Times New Roman"/>
          <w:b/>
          <w:bCs/>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7.12. </w:t>
      </w:r>
      <w:r w:rsidRPr="001F1E92">
        <w:rPr>
          <w:rFonts w:ascii="Times New Roman" w:eastAsia="Times New Roman" w:hAnsi="Times New Roman" w:cs="Times New Roman"/>
          <w:b/>
          <w:bCs/>
          <w:color w:val="000000" w:themeColor="text1"/>
          <w:sz w:val="24"/>
          <w:szCs w:val="24"/>
        </w:rPr>
        <w:t>Special Meetings.</w:t>
      </w:r>
    </w:p>
    <w:p w14:paraId="00000145" w14:textId="77777777" w:rsidR="009B1A9D" w:rsidRPr="001F1E92" w:rsidRDefault="004F2BFC">
      <w:pPr>
        <w:widowControl w:val="0"/>
        <w:numPr>
          <w:ilvl w:val="0"/>
          <w:numId w:val="12"/>
        </w:numPr>
        <w:tabs>
          <w:tab w:val="left" w:pos="820"/>
        </w:tabs>
        <w:spacing w:line="240" w:lineRule="auto"/>
        <w:ind w:right="144"/>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Special meetings of the Board of Directors may be called by the Chair of the Board, on at least ten days’ written notice to each Director. Special meetings shall be called </w:t>
      </w:r>
      <w:proofErr w:type="gramStart"/>
      <w:r w:rsidRPr="001F1E92">
        <w:rPr>
          <w:rFonts w:ascii="Times New Roman" w:eastAsia="Times New Roman" w:hAnsi="Times New Roman" w:cs="Times New Roman"/>
          <w:color w:val="000000" w:themeColor="text1"/>
          <w:sz w:val="24"/>
          <w:szCs w:val="24"/>
        </w:rPr>
        <w:t>so as to</w:t>
      </w:r>
      <w:proofErr w:type="gramEnd"/>
      <w:r w:rsidRPr="001F1E92">
        <w:rPr>
          <w:rFonts w:ascii="Times New Roman" w:eastAsia="Times New Roman" w:hAnsi="Times New Roman" w:cs="Times New Roman"/>
          <w:color w:val="000000" w:themeColor="text1"/>
          <w:sz w:val="24"/>
          <w:szCs w:val="24"/>
        </w:rPr>
        <w:t xml:space="preserve"> ensure that no period longer than four months elapses between meetings of the Board of Directors. Special meetings of the Board of Directors shall also be convened upon the written request of four or more Directors that is timely delivered to all Directors, that states the reason for the meeting and that specifies the time and place of the meeting. Special meetings may be conducted in person or otherwise in compliance with these Bylaws.</w:t>
      </w:r>
    </w:p>
    <w:p w14:paraId="00000146"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147" w14:textId="77777777" w:rsidR="009B1A9D" w:rsidRPr="001F1E92" w:rsidRDefault="004F2BFC">
      <w:pPr>
        <w:widowControl w:val="0"/>
        <w:numPr>
          <w:ilvl w:val="0"/>
          <w:numId w:val="12"/>
        </w:numPr>
        <w:tabs>
          <w:tab w:val="left" w:pos="820"/>
        </w:tabs>
        <w:spacing w:line="240" w:lineRule="auto"/>
        <w:ind w:right="16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Not less than five days prior to any Special Meeting of the Board of Directors, there shall be delivered to each Director an agenda of matters proposed to be considered at such meeting. Business not mentioned in the agenda may not be acted on at a Special Meeting unless </w:t>
      </w:r>
      <w:proofErr w:type="gramStart"/>
      <w:r w:rsidRPr="001F1E92">
        <w:rPr>
          <w:rFonts w:ascii="Times New Roman" w:eastAsia="Times New Roman" w:hAnsi="Times New Roman" w:cs="Times New Roman"/>
          <w:color w:val="000000" w:themeColor="text1"/>
          <w:sz w:val="24"/>
          <w:szCs w:val="24"/>
        </w:rPr>
        <w:t>a majority of</w:t>
      </w:r>
      <w:proofErr w:type="gramEnd"/>
      <w:r w:rsidRPr="001F1E92">
        <w:rPr>
          <w:rFonts w:ascii="Times New Roman" w:eastAsia="Times New Roman" w:hAnsi="Times New Roman" w:cs="Times New Roman"/>
          <w:color w:val="000000" w:themeColor="text1"/>
          <w:sz w:val="24"/>
          <w:szCs w:val="24"/>
        </w:rPr>
        <w:t xml:space="preserve"> the Directors then in office vote to consider the matter.</w:t>
      </w:r>
    </w:p>
    <w:p w14:paraId="00000148"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49" w14:textId="77777777" w:rsidR="009B1A9D" w:rsidRPr="001F1E92" w:rsidRDefault="004F2BFC">
      <w:pPr>
        <w:widowControl w:val="0"/>
        <w:numPr>
          <w:ilvl w:val="0"/>
          <w:numId w:val="12"/>
        </w:numPr>
        <w:tabs>
          <w:tab w:val="left" w:pos="820"/>
        </w:tabs>
        <w:spacing w:line="240" w:lineRule="auto"/>
        <w:ind w:right="432"/>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Any notice required or allowed in this Section may be communicated by email, and agendas may be delivered by email or facsimile or by email directing the recipient to a specified page of the USFA website where the agenda has been posted.</w:t>
      </w:r>
    </w:p>
    <w:p w14:paraId="0000014A" w14:textId="77777777" w:rsidR="009B1A9D" w:rsidRPr="001F1E92" w:rsidRDefault="009B1A9D">
      <w:pPr>
        <w:widowControl w:val="0"/>
        <w:tabs>
          <w:tab w:val="left" w:pos="820"/>
        </w:tabs>
        <w:spacing w:line="240" w:lineRule="auto"/>
        <w:ind w:right="432"/>
        <w:rPr>
          <w:rFonts w:ascii="Times New Roman" w:eastAsia="Times New Roman" w:hAnsi="Times New Roman" w:cs="Times New Roman"/>
          <w:color w:val="000000" w:themeColor="text1"/>
          <w:sz w:val="24"/>
          <w:szCs w:val="24"/>
        </w:rPr>
      </w:pPr>
    </w:p>
    <w:p w14:paraId="0000014B" w14:textId="4D6D75E0"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7.13. </w:t>
      </w:r>
      <w:r w:rsidRPr="001F1E92">
        <w:rPr>
          <w:rFonts w:ascii="Times New Roman" w:eastAsia="Times New Roman" w:hAnsi="Times New Roman" w:cs="Times New Roman"/>
          <w:b/>
          <w:bCs/>
          <w:color w:val="000000" w:themeColor="text1"/>
          <w:sz w:val="24"/>
          <w:szCs w:val="24"/>
        </w:rPr>
        <w:t xml:space="preserve">Emergency Meetings. </w:t>
      </w:r>
      <w:r w:rsidRPr="001F1E92">
        <w:rPr>
          <w:rFonts w:ascii="Times New Roman" w:eastAsia="Times New Roman" w:hAnsi="Times New Roman" w:cs="Times New Roman"/>
          <w:color w:val="000000" w:themeColor="text1"/>
          <w:sz w:val="24"/>
          <w:szCs w:val="24"/>
        </w:rPr>
        <w:t>In cases of true urgency, the Chair of the Board may call Emergency Meetings of the Board of Directors on not less than 24 hours’ written notice to each Director. The notice required by this Section may be communicated by email, text or facsimile</w:t>
      </w:r>
    </w:p>
    <w:p w14:paraId="0000014C" w14:textId="77777777"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and shall state the nature of the emergency, the reasons the matter is urgent, and actions proposed to be considered at the Emergency Meeting.</w:t>
      </w:r>
    </w:p>
    <w:p w14:paraId="0000014D" w14:textId="77777777" w:rsidR="009B1A9D" w:rsidRPr="001F1E92" w:rsidRDefault="009B1A9D">
      <w:pPr>
        <w:widowControl w:val="0"/>
        <w:spacing w:line="240" w:lineRule="auto"/>
        <w:ind w:left="100"/>
        <w:rPr>
          <w:rFonts w:ascii="Times New Roman" w:eastAsia="Times New Roman" w:hAnsi="Times New Roman" w:cs="Times New Roman"/>
          <w:color w:val="000000" w:themeColor="text1"/>
          <w:sz w:val="24"/>
          <w:szCs w:val="24"/>
        </w:rPr>
      </w:pPr>
    </w:p>
    <w:p w14:paraId="0000014E" w14:textId="77777777"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7.14. </w:t>
      </w:r>
      <w:r w:rsidRPr="001F1E92">
        <w:rPr>
          <w:rFonts w:ascii="Times New Roman" w:eastAsia="Times New Roman" w:hAnsi="Times New Roman" w:cs="Times New Roman"/>
          <w:b/>
          <w:bCs/>
          <w:color w:val="000000" w:themeColor="text1"/>
          <w:sz w:val="24"/>
          <w:szCs w:val="24"/>
        </w:rPr>
        <w:t xml:space="preserve">Meetings of the Membership. </w:t>
      </w:r>
      <w:r w:rsidRPr="001F1E92">
        <w:rPr>
          <w:rFonts w:ascii="Times New Roman" w:eastAsia="Times New Roman" w:hAnsi="Times New Roman" w:cs="Times New Roman"/>
          <w:color w:val="000000" w:themeColor="text1"/>
          <w:sz w:val="24"/>
          <w:szCs w:val="24"/>
        </w:rPr>
        <w:t>Annual meetings of the membership shall not be required. Special meetings of the membership shall be held if convened and noticed as provided in Colorado Revised Statutes § 7-127-102.</w:t>
      </w:r>
    </w:p>
    <w:p w14:paraId="0000014F"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50" w14:textId="429BFD5F"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7.15. </w:t>
      </w:r>
      <w:r w:rsidRPr="001F1E92">
        <w:rPr>
          <w:rFonts w:ascii="Times New Roman" w:eastAsia="Times New Roman" w:hAnsi="Times New Roman" w:cs="Times New Roman"/>
          <w:b/>
          <w:bCs/>
          <w:color w:val="000000" w:themeColor="text1"/>
          <w:sz w:val="24"/>
          <w:szCs w:val="24"/>
        </w:rPr>
        <w:t xml:space="preserve">Waiver of Notice. </w:t>
      </w:r>
      <w:r w:rsidRPr="001F1E92">
        <w:rPr>
          <w:rFonts w:ascii="Times New Roman" w:eastAsia="Times New Roman" w:hAnsi="Times New Roman" w:cs="Times New Roman"/>
          <w:color w:val="000000" w:themeColor="text1"/>
          <w:sz w:val="24"/>
          <w:szCs w:val="24"/>
        </w:rPr>
        <w:t xml:space="preserve">Notice of any Annual Meeting or special </w:t>
      </w:r>
      <w:proofErr w:type="gramStart"/>
      <w:r w:rsidRPr="001F1E92">
        <w:rPr>
          <w:rFonts w:ascii="Times New Roman" w:eastAsia="Times New Roman" w:hAnsi="Times New Roman" w:cs="Times New Roman"/>
          <w:color w:val="000000" w:themeColor="text1"/>
          <w:sz w:val="24"/>
          <w:szCs w:val="24"/>
        </w:rPr>
        <w:t>meeting</w:t>
      </w:r>
      <w:proofErr w:type="gramEnd"/>
      <w:r w:rsidRPr="001F1E92">
        <w:rPr>
          <w:rFonts w:ascii="Times New Roman" w:eastAsia="Times New Roman" w:hAnsi="Times New Roman" w:cs="Times New Roman"/>
          <w:color w:val="000000" w:themeColor="text1"/>
          <w:sz w:val="24"/>
          <w:szCs w:val="24"/>
        </w:rPr>
        <w:t xml:space="preserve"> of the Board of Directors may be waived as provided in the Colorado Revised Nonprofit Corporation Act.</w:t>
      </w:r>
    </w:p>
    <w:p w14:paraId="00C689F2" w14:textId="77777777" w:rsidR="00FF6638" w:rsidRPr="001F1E92" w:rsidRDefault="00FF6638">
      <w:pPr>
        <w:widowControl w:val="0"/>
        <w:spacing w:line="240" w:lineRule="auto"/>
        <w:ind w:left="100" w:right="207"/>
        <w:rPr>
          <w:rFonts w:ascii="Times New Roman" w:eastAsia="Times New Roman" w:hAnsi="Times New Roman" w:cs="Times New Roman"/>
          <w:color w:val="000000" w:themeColor="text1"/>
          <w:sz w:val="24"/>
          <w:szCs w:val="24"/>
        </w:rPr>
      </w:pPr>
    </w:p>
    <w:p w14:paraId="00000151" w14:textId="30C8C4C4"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7.16. </w:t>
      </w:r>
      <w:r w:rsidRPr="001F1E92">
        <w:rPr>
          <w:rFonts w:ascii="Times New Roman" w:eastAsia="Times New Roman" w:hAnsi="Times New Roman" w:cs="Times New Roman"/>
          <w:b/>
          <w:bCs/>
          <w:color w:val="000000" w:themeColor="text1"/>
          <w:sz w:val="24"/>
          <w:szCs w:val="24"/>
        </w:rPr>
        <w:t xml:space="preserve">Board Transparency. </w:t>
      </w:r>
      <w:r w:rsidRPr="001F1E92">
        <w:rPr>
          <w:rFonts w:ascii="Times New Roman" w:eastAsia="Times New Roman" w:hAnsi="Times New Roman" w:cs="Times New Roman"/>
          <w:color w:val="000000" w:themeColor="text1"/>
          <w:sz w:val="24"/>
          <w:szCs w:val="24"/>
        </w:rPr>
        <w:t>Except for privileged or confidential matters taken in executive session, the Board of Director’s actions shall be available to members. Regular,</w:t>
      </w:r>
    </w:p>
    <w:p w14:paraId="00000152" w14:textId="32AF359B" w:rsidR="009B1A9D" w:rsidRPr="001F1E92" w:rsidRDefault="004F2BFC">
      <w:pPr>
        <w:widowControl w:val="0"/>
        <w:spacing w:before="1" w:line="240" w:lineRule="auto"/>
        <w:ind w:left="100" w:right="11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Special and Emergency meetings of the Board, except with respect to matters discussed in executive session, shall be open to members of the USFA, provided that the member bears the cost of attendance. Minutes of each meeting, except with respect to matters discussed in executive session, shall be published on the USFA website and otherwise be made available to members of the USFA. Minutes of each meeting shall include attendees at meetings, potential conflicts of interest, motions made and actions taken, Directors who recuse themselves due to an </w:t>
      </w:r>
      <w:r w:rsidRPr="001F1E92">
        <w:rPr>
          <w:rFonts w:ascii="Times New Roman" w:eastAsia="Times New Roman" w:hAnsi="Times New Roman" w:cs="Times New Roman"/>
          <w:color w:val="000000" w:themeColor="text1"/>
          <w:sz w:val="24"/>
          <w:szCs w:val="24"/>
        </w:rPr>
        <w:lastRenderedPageBreak/>
        <w:t>apparent conflict</w:t>
      </w:r>
      <w:r w:rsidR="00E06298" w:rsidRPr="001F1E92">
        <w:rPr>
          <w:rFonts w:ascii="Times New Roman" w:eastAsia="Times New Roman" w:hAnsi="Times New Roman" w:cs="Times New Roman"/>
          <w:color w:val="000000" w:themeColor="text1"/>
          <w:sz w:val="24"/>
          <w:szCs w:val="24"/>
        </w:rPr>
        <w:t>-</w:t>
      </w:r>
      <w:r w:rsidRPr="001F1E92">
        <w:rPr>
          <w:rFonts w:ascii="Times New Roman" w:eastAsia="Times New Roman" w:hAnsi="Times New Roman" w:cs="Times New Roman"/>
          <w:color w:val="000000" w:themeColor="text1"/>
          <w:sz w:val="24"/>
          <w:szCs w:val="24"/>
        </w:rPr>
        <w:t>of</w:t>
      </w:r>
      <w:r w:rsidR="00E06298" w:rsidRPr="001F1E92">
        <w:rPr>
          <w:rFonts w:ascii="Times New Roman" w:eastAsia="Times New Roman" w:hAnsi="Times New Roman" w:cs="Times New Roman"/>
          <w:color w:val="000000" w:themeColor="text1"/>
          <w:sz w:val="24"/>
          <w:szCs w:val="24"/>
        </w:rPr>
        <w:t>-</w:t>
      </w:r>
      <w:r w:rsidRPr="001F1E92">
        <w:rPr>
          <w:rFonts w:ascii="Times New Roman" w:eastAsia="Times New Roman" w:hAnsi="Times New Roman" w:cs="Times New Roman"/>
          <w:color w:val="000000" w:themeColor="text1"/>
          <w:sz w:val="24"/>
          <w:szCs w:val="24"/>
        </w:rPr>
        <w:t>interest, and a non-confidential description of any actions taken by the Board during executive session. Every reasonable effort will be made to publish the minutes within thirty (30) days of the Board meeting.</w:t>
      </w:r>
    </w:p>
    <w:p w14:paraId="00000153" w14:textId="77777777" w:rsidR="009B1A9D" w:rsidRPr="001F1E92" w:rsidRDefault="009B1A9D">
      <w:pPr>
        <w:widowControl w:val="0"/>
        <w:spacing w:before="1" w:line="240" w:lineRule="auto"/>
        <w:ind w:left="100" w:right="116"/>
        <w:rPr>
          <w:rFonts w:ascii="Times New Roman" w:eastAsia="Times New Roman" w:hAnsi="Times New Roman" w:cs="Times New Roman"/>
          <w:color w:val="000000" w:themeColor="text1"/>
          <w:sz w:val="24"/>
          <w:szCs w:val="24"/>
        </w:rPr>
      </w:pPr>
    </w:p>
    <w:p w14:paraId="00000154" w14:textId="28E63F5D" w:rsidR="009B1A9D" w:rsidRPr="001F1E92" w:rsidRDefault="004F2BFC">
      <w:pPr>
        <w:widowControl w:val="0"/>
        <w:spacing w:line="240" w:lineRule="auto"/>
        <w:ind w:left="100"/>
        <w:rPr>
          <w:rFonts w:ascii="Times New Roman" w:eastAsia="Times New Roman" w:hAnsi="Times New Roman" w:cs="Times New Roman"/>
          <w:b/>
          <w:bCs/>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7.17. </w:t>
      </w:r>
      <w:r w:rsidRPr="001F1E92">
        <w:rPr>
          <w:rFonts w:ascii="Times New Roman" w:eastAsia="Times New Roman" w:hAnsi="Times New Roman" w:cs="Times New Roman"/>
          <w:b/>
          <w:bCs/>
          <w:color w:val="000000" w:themeColor="text1"/>
          <w:sz w:val="24"/>
          <w:szCs w:val="24"/>
        </w:rPr>
        <w:t>Conducting and Participating in Meetings.</w:t>
      </w:r>
    </w:p>
    <w:p w14:paraId="00000155" w14:textId="77777777" w:rsidR="009B1A9D" w:rsidRPr="001F1E92" w:rsidRDefault="009B1A9D">
      <w:pPr>
        <w:widowControl w:val="0"/>
        <w:spacing w:line="240" w:lineRule="auto"/>
        <w:rPr>
          <w:rFonts w:ascii="Times New Roman" w:eastAsia="Times New Roman" w:hAnsi="Times New Roman" w:cs="Times New Roman"/>
          <w:b/>
          <w:bCs/>
          <w:color w:val="000000" w:themeColor="text1"/>
          <w:sz w:val="24"/>
          <w:szCs w:val="24"/>
        </w:rPr>
      </w:pPr>
    </w:p>
    <w:p w14:paraId="00000156" w14:textId="77777777" w:rsidR="009B1A9D" w:rsidRPr="001F1E92" w:rsidRDefault="004F2BFC">
      <w:pPr>
        <w:widowControl w:val="0"/>
        <w:numPr>
          <w:ilvl w:val="0"/>
          <w:numId w:val="39"/>
        </w:numPr>
        <w:tabs>
          <w:tab w:val="left" w:pos="820"/>
        </w:tabs>
        <w:spacing w:line="240" w:lineRule="auto"/>
        <w:ind w:right="114"/>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Except as otherwise provided in these Bylaws, in the discretion of the Chair of the Board, meetings of the Board of Directors may be conducted telephonically, by video conference or by any means that allows all participants to hear the proceedings and to participate fully therein.</w:t>
      </w:r>
    </w:p>
    <w:p w14:paraId="00000157"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58" w14:textId="03295F8A" w:rsidR="009B1A9D" w:rsidRPr="001F1E92" w:rsidRDefault="004F2BFC">
      <w:pPr>
        <w:widowControl w:val="0"/>
        <w:numPr>
          <w:ilvl w:val="0"/>
          <w:numId w:val="39"/>
        </w:numPr>
        <w:tabs>
          <w:tab w:val="left" w:pos="820"/>
        </w:tabs>
        <w:spacing w:line="240" w:lineRule="auto"/>
        <w:ind w:right="30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Directors are expected to use diligent efforts to prepare for and attend meetings of the Board of Directors. Directors are required to attend no fewer than two-thirds (2/3) of all Board meetings held in any </w:t>
      </w:r>
      <w:r w:rsidR="00FF6638" w:rsidRPr="001F1E92">
        <w:rPr>
          <w:rFonts w:ascii="Times New Roman" w:eastAsia="Times New Roman" w:hAnsi="Times New Roman" w:cs="Times New Roman"/>
          <w:color w:val="000000" w:themeColor="text1"/>
          <w:sz w:val="24"/>
          <w:szCs w:val="24"/>
        </w:rPr>
        <w:t>twelve-month</w:t>
      </w:r>
      <w:r w:rsidRPr="001F1E92">
        <w:rPr>
          <w:rFonts w:ascii="Times New Roman" w:eastAsia="Times New Roman" w:hAnsi="Times New Roman" w:cs="Times New Roman"/>
          <w:color w:val="000000" w:themeColor="text1"/>
          <w:sz w:val="24"/>
          <w:szCs w:val="24"/>
        </w:rPr>
        <w:t xml:space="preserve"> period.</w:t>
      </w:r>
    </w:p>
    <w:p w14:paraId="00000159"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15A" w14:textId="53EF9356" w:rsidR="009B1A9D" w:rsidRPr="001F1E92" w:rsidRDefault="004F2BFC">
      <w:pPr>
        <w:widowControl w:val="0"/>
        <w:numPr>
          <w:ilvl w:val="0"/>
          <w:numId w:val="39"/>
        </w:numPr>
        <w:tabs>
          <w:tab w:val="left" w:pos="820"/>
        </w:tabs>
        <w:spacing w:line="240" w:lineRule="auto"/>
        <w:ind w:right="11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Except as otherwise provided in these Bylaws, a specific question or matter that might be considered at a meeting of the Board may be submitted to a vote by mail, facsimile, email or other means at the discretion of the Chair of the Board or upon resolution of the Board of Directors, unless one or more Directors makes an effective written demand that such action not be taken without a meeting. If the matter to be submitted for such a vote is to be considered privileged or confidential, as if taken up in executive session, the notice of the submission shall so </w:t>
      </w:r>
      <w:proofErr w:type="gramStart"/>
      <w:r w:rsidRPr="001F1E92">
        <w:rPr>
          <w:rFonts w:ascii="Times New Roman" w:eastAsia="Times New Roman" w:hAnsi="Times New Roman" w:cs="Times New Roman"/>
          <w:color w:val="000000" w:themeColor="text1"/>
          <w:sz w:val="24"/>
          <w:szCs w:val="24"/>
        </w:rPr>
        <w:t>state</w:t>
      </w:r>
      <w:proofErr w:type="gramEnd"/>
      <w:r w:rsidRPr="001F1E92">
        <w:rPr>
          <w:rFonts w:ascii="Times New Roman" w:eastAsia="Times New Roman" w:hAnsi="Times New Roman" w:cs="Times New Roman"/>
          <w:color w:val="000000" w:themeColor="text1"/>
          <w:sz w:val="24"/>
          <w:szCs w:val="24"/>
        </w:rPr>
        <w:t xml:space="preserve"> and the Directors shall act accordingly. In the conduct of such votes, the Secretary shall provide notice thereof to each Director containing a clear statement of the question to be voted upon and the date on which voting shall be closed, with a request that each Director cast their vote thereon and communicate it to the Secretary and the Chair of the Board prior to the closing date. The notice shall also state that a failure to respond by casting a vote, abstaining in writing, or demanding in writing that such action not be taken without a meeting, will have the same effect as abstaining in writing. The closing date shall be the earlier of three business days after the provision of notice of the vote to be taken or upon receipt of votes or abstentions from all Directors. The question or matter submitted for decision under this Subsection 7.17.c shall be approved if the affirmative votes equal or exceed the minimum number of votes that would be necessary to take such action at a meeting at which </w:t>
      </w:r>
      <w:proofErr w:type="gramStart"/>
      <w:r w:rsidRPr="001F1E92">
        <w:rPr>
          <w:rFonts w:ascii="Times New Roman" w:eastAsia="Times New Roman" w:hAnsi="Times New Roman" w:cs="Times New Roman"/>
          <w:color w:val="000000" w:themeColor="text1"/>
          <w:sz w:val="24"/>
          <w:szCs w:val="24"/>
        </w:rPr>
        <w:t>all of</w:t>
      </w:r>
      <w:proofErr w:type="gramEnd"/>
      <w:r w:rsidRPr="001F1E92">
        <w:rPr>
          <w:rFonts w:ascii="Times New Roman" w:eastAsia="Times New Roman" w:hAnsi="Times New Roman" w:cs="Times New Roman"/>
          <w:color w:val="000000" w:themeColor="text1"/>
          <w:sz w:val="24"/>
          <w:szCs w:val="24"/>
        </w:rPr>
        <w:t xml:space="preserve"> the Directors then in office were present and voted. Once a matter has been submitted for a vote under this Subsection 7.17.c, it may not be withdrawn after the vote of at least one Director has been received by the Secretary.</w:t>
      </w:r>
    </w:p>
    <w:p w14:paraId="0000015E" w14:textId="700DAA47" w:rsidR="009B1A9D" w:rsidRPr="001F1E92" w:rsidRDefault="009B1A9D" w:rsidP="001B69A3">
      <w:pPr>
        <w:widowControl w:val="0"/>
        <w:tabs>
          <w:tab w:val="left" w:pos="820"/>
        </w:tabs>
        <w:spacing w:line="240" w:lineRule="auto"/>
        <w:ind w:right="476"/>
        <w:rPr>
          <w:rFonts w:ascii="Times New Roman" w:eastAsia="Times New Roman" w:hAnsi="Times New Roman" w:cs="Times New Roman"/>
          <w:color w:val="000000" w:themeColor="text1"/>
          <w:sz w:val="24"/>
          <w:szCs w:val="24"/>
        </w:rPr>
      </w:pPr>
    </w:p>
    <w:p w14:paraId="0000015F" w14:textId="28BDCF4A" w:rsidR="009B1A9D" w:rsidRPr="001F1E92" w:rsidRDefault="004F2BFC">
      <w:pPr>
        <w:widowControl w:val="0"/>
        <w:spacing w:before="79" w:line="240" w:lineRule="auto"/>
        <w:ind w:left="100" w:right="10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7.18. </w:t>
      </w:r>
      <w:r w:rsidRPr="001F1E92">
        <w:rPr>
          <w:rFonts w:ascii="Times New Roman" w:eastAsia="Times New Roman" w:hAnsi="Times New Roman" w:cs="Times New Roman"/>
          <w:b/>
          <w:bCs/>
          <w:color w:val="000000" w:themeColor="text1"/>
          <w:sz w:val="24"/>
          <w:szCs w:val="24"/>
        </w:rPr>
        <w:t>Delegation of Authority</w:t>
      </w:r>
      <w:r w:rsidRPr="001F1E92">
        <w:rPr>
          <w:rFonts w:ascii="Times New Roman" w:eastAsia="Times New Roman" w:hAnsi="Times New Roman" w:cs="Times New Roman"/>
          <w:color w:val="000000" w:themeColor="text1"/>
          <w:sz w:val="24"/>
          <w:szCs w:val="24"/>
        </w:rPr>
        <w:t>. The Board of Directors may by resolution delegate elements of its authority to individuals, Committees, Task Forces or Commissions, in compliance with this Section.</w:t>
      </w:r>
    </w:p>
    <w:p w14:paraId="00000160"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61"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62" w14:textId="77777777" w:rsidR="009B1A9D" w:rsidRPr="001F1E92" w:rsidRDefault="004F2BFC">
      <w:pPr>
        <w:widowControl w:val="0"/>
        <w:numPr>
          <w:ilvl w:val="0"/>
          <w:numId w:val="38"/>
        </w:numPr>
        <w:tabs>
          <w:tab w:val="left" w:pos="820"/>
        </w:tabs>
        <w:spacing w:line="240" w:lineRule="auto"/>
        <w:ind w:right="158"/>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All delegations by the Board of Directors shall state the specific authority or power being delegated and the limitations thereon.</w:t>
      </w:r>
    </w:p>
    <w:p w14:paraId="00000163"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64" w14:textId="77777777" w:rsidR="009B1A9D" w:rsidRPr="001F1E92" w:rsidRDefault="004F2BFC">
      <w:pPr>
        <w:widowControl w:val="0"/>
        <w:numPr>
          <w:ilvl w:val="0"/>
          <w:numId w:val="38"/>
        </w:numPr>
        <w:tabs>
          <w:tab w:val="left" w:pos="820"/>
        </w:tabs>
        <w:spacing w:line="240" w:lineRule="auto"/>
        <w:ind w:right="83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All acts of any delegate of the Board of Directors shall be reported to the Board of Directors by the person or body to whom the delegation was made.</w:t>
      </w:r>
    </w:p>
    <w:p w14:paraId="00000165"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66" w14:textId="0E7AF739"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7.19. </w:t>
      </w:r>
      <w:r w:rsidRPr="001F1E92">
        <w:rPr>
          <w:rFonts w:ascii="Times New Roman" w:eastAsia="Times New Roman" w:hAnsi="Times New Roman" w:cs="Times New Roman"/>
          <w:b/>
          <w:bCs/>
          <w:color w:val="000000" w:themeColor="text1"/>
          <w:sz w:val="24"/>
          <w:szCs w:val="24"/>
        </w:rPr>
        <w:t xml:space="preserve">Legal Counsel. </w:t>
      </w:r>
      <w:r w:rsidRPr="001F1E92">
        <w:rPr>
          <w:rFonts w:ascii="Times New Roman" w:eastAsia="Times New Roman" w:hAnsi="Times New Roman" w:cs="Times New Roman"/>
          <w:color w:val="000000" w:themeColor="text1"/>
          <w:sz w:val="24"/>
          <w:szCs w:val="24"/>
        </w:rPr>
        <w:t>The Board of Directors shall appoint annually legal counsel to advise and represent the USFA, its Directors, officers and administrators.</w:t>
      </w:r>
    </w:p>
    <w:p w14:paraId="00000167" w14:textId="77777777" w:rsidR="009B1A9D" w:rsidRPr="001F1E92" w:rsidRDefault="009B1A9D">
      <w:pPr>
        <w:widowControl w:val="0"/>
        <w:spacing w:before="1" w:line="240" w:lineRule="auto"/>
        <w:ind w:left="100" w:right="116"/>
        <w:rPr>
          <w:rFonts w:ascii="Times New Roman" w:eastAsia="Times New Roman" w:hAnsi="Times New Roman" w:cs="Times New Roman"/>
          <w:color w:val="000000" w:themeColor="text1"/>
          <w:sz w:val="24"/>
          <w:szCs w:val="24"/>
        </w:rPr>
      </w:pPr>
    </w:p>
    <w:p w14:paraId="00000168" w14:textId="073FC4C3"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7.20. </w:t>
      </w:r>
      <w:r w:rsidRPr="001F1E92">
        <w:rPr>
          <w:rFonts w:ascii="Times New Roman" w:eastAsia="Times New Roman" w:hAnsi="Times New Roman" w:cs="Times New Roman"/>
          <w:b/>
          <w:bCs/>
          <w:color w:val="000000" w:themeColor="text1"/>
          <w:sz w:val="24"/>
          <w:szCs w:val="24"/>
        </w:rPr>
        <w:t xml:space="preserve">Operations Manual, Athlete Handbook, Rules of Competition and Website. </w:t>
      </w:r>
      <w:r w:rsidRPr="001F1E92">
        <w:rPr>
          <w:rFonts w:ascii="Times New Roman" w:eastAsia="Times New Roman" w:hAnsi="Times New Roman" w:cs="Times New Roman"/>
          <w:color w:val="000000" w:themeColor="text1"/>
          <w:sz w:val="24"/>
          <w:szCs w:val="24"/>
        </w:rPr>
        <w:t xml:space="preserve">The Board of Directors shall provide for the creation and maintenance of an Operations Manual, an Athlete Handbook and Rules of Competition to provide information about the policies, procedures, and operations of the USFA. Such documents shall </w:t>
      </w:r>
      <w:proofErr w:type="gramStart"/>
      <w:r w:rsidRPr="001F1E92">
        <w:rPr>
          <w:rFonts w:ascii="Times New Roman" w:eastAsia="Times New Roman" w:hAnsi="Times New Roman" w:cs="Times New Roman"/>
          <w:color w:val="000000" w:themeColor="text1"/>
          <w:sz w:val="24"/>
          <w:szCs w:val="24"/>
        </w:rPr>
        <w:t>include, but</w:t>
      </w:r>
      <w:proofErr w:type="gramEnd"/>
      <w:r w:rsidRPr="001F1E92">
        <w:rPr>
          <w:rFonts w:ascii="Times New Roman" w:eastAsia="Times New Roman" w:hAnsi="Times New Roman" w:cs="Times New Roman"/>
          <w:color w:val="000000" w:themeColor="text1"/>
          <w:sz w:val="24"/>
          <w:szCs w:val="24"/>
        </w:rPr>
        <w:t xml:space="preserve"> need not be limited </w:t>
      </w:r>
      <w:proofErr w:type="gramStart"/>
      <w:r w:rsidRPr="001F1E92">
        <w:rPr>
          <w:rFonts w:ascii="Times New Roman" w:eastAsia="Times New Roman" w:hAnsi="Times New Roman" w:cs="Times New Roman"/>
          <w:color w:val="000000" w:themeColor="text1"/>
          <w:sz w:val="24"/>
          <w:szCs w:val="24"/>
        </w:rPr>
        <w:t>to:</w:t>
      </w:r>
      <w:proofErr w:type="gramEnd"/>
      <w:r w:rsidRPr="001F1E92">
        <w:rPr>
          <w:rFonts w:ascii="Times New Roman" w:eastAsia="Times New Roman" w:hAnsi="Times New Roman" w:cs="Times New Roman"/>
          <w:color w:val="000000" w:themeColor="text1"/>
          <w:sz w:val="24"/>
          <w:szCs w:val="24"/>
        </w:rPr>
        <w:t xml:space="preserve"> procedures for handling disciplinary issues; resolution of grievances by individuals or organizational members; removal from a team or declaring an athlete, coach, trainer, manager, administrator or official ineligible to participate; and the sanctioning and conduct of fencing competitions. The Operations Manual, Athlete Handbook and Rules of Competition shall be published in a manner that makes them generally and easily available to members of the USFA, including on a website maintained by the USFA for that purpose. All members shall be deemed to have notice of the contents thereof.</w:t>
      </w:r>
    </w:p>
    <w:p w14:paraId="00000169" w14:textId="77777777" w:rsidR="009B1A9D" w:rsidRPr="001F1E92" w:rsidRDefault="009B1A9D">
      <w:pPr>
        <w:widowControl w:val="0"/>
        <w:spacing w:before="1" w:line="240" w:lineRule="auto"/>
        <w:ind w:left="100" w:right="116"/>
        <w:rPr>
          <w:rFonts w:ascii="Times New Roman" w:eastAsia="Times New Roman" w:hAnsi="Times New Roman" w:cs="Times New Roman"/>
          <w:color w:val="000000" w:themeColor="text1"/>
          <w:sz w:val="24"/>
          <w:szCs w:val="24"/>
        </w:rPr>
      </w:pPr>
    </w:p>
    <w:p w14:paraId="0000016A" w14:textId="31DBC3B6"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7.21. </w:t>
      </w:r>
      <w:r w:rsidRPr="001F1E92">
        <w:rPr>
          <w:rFonts w:ascii="Times New Roman" w:eastAsia="Times New Roman" w:hAnsi="Times New Roman" w:cs="Times New Roman"/>
          <w:b/>
          <w:bCs/>
          <w:color w:val="000000" w:themeColor="text1"/>
          <w:sz w:val="24"/>
          <w:szCs w:val="24"/>
        </w:rPr>
        <w:t xml:space="preserve">Disciplinary Powers and Procedures. </w:t>
      </w:r>
      <w:r w:rsidRPr="001F1E92">
        <w:rPr>
          <w:rFonts w:ascii="Times New Roman" w:eastAsia="Times New Roman" w:hAnsi="Times New Roman" w:cs="Times New Roman"/>
          <w:color w:val="000000" w:themeColor="text1"/>
          <w:sz w:val="24"/>
          <w:szCs w:val="24"/>
        </w:rPr>
        <w:t>The ultimate disciplinary power of the USFA shall be vested in the Board of Directors.</w:t>
      </w:r>
    </w:p>
    <w:p w14:paraId="0000016B"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6C" w14:textId="77777777" w:rsidR="009B1A9D" w:rsidRPr="001F1E92" w:rsidRDefault="004F2BFC">
      <w:pPr>
        <w:widowControl w:val="0"/>
        <w:numPr>
          <w:ilvl w:val="0"/>
          <w:numId w:val="27"/>
        </w:numPr>
        <w:tabs>
          <w:tab w:val="left" w:pos="820"/>
        </w:tabs>
        <w:spacing w:line="240" w:lineRule="auto"/>
        <w:ind w:right="22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adjudication of disciplinary matters by the Grievance and Discipline Committee, Referees’ Commission or any other body given disciplinary authority by the Board of Directors or these Bylaws shall be presumed to have the full authority of the Board of Directors and shall be self-executing without further action by the Board of Directors unless appealed. If appealed, the suspension, expulsion, denial of continuation of membership or denial of readmission to membership shall be upheld if approved by the affirmative vote of two-thirds of the Directors voting, provided that at least a majority of the total number of Directors in office cast an affirmative or negative vote on the question. Any other legal sanction may be affirmed or imposed by the Board of Directors upon a majority vote.</w:t>
      </w:r>
    </w:p>
    <w:p w14:paraId="0000016D" w14:textId="77777777" w:rsidR="009B1A9D" w:rsidRPr="001F1E92" w:rsidRDefault="009B1A9D">
      <w:pPr>
        <w:widowControl w:val="0"/>
        <w:tabs>
          <w:tab w:val="left" w:pos="820"/>
        </w:tabs>
        <w:spacing w:line="240" w:lineRule="auto"/>
        <w:ind w:right="227"/>
        <w:rPr>
          <w:rFonts w:ascii="Times New Roman" w:eastAsia="Times New Roman" w:hAnsi="Times New Roman" w:cs="Times New Roman"/>
          <w:color w:val="000000" w:themeColor="text1"/>
          <w:sz w:val="24"/>
          <w:szCs w:val="24"/>
        </w:rPr>
      </w:pPr>
    </w:p>
    <w:p w14:paraId="0000016E" w14:textId="77777777" w:rsidR="009B1A9D" w:rsidRPr="001F1E92" w:rsidRDefault="009B1A9D">
      <w:pPr>
        <w:widowControl w:val="0"/>
        <w:tabs>
          <w:tab w:val="left" w:pos="820"/>
        </w:tabs>
        <w:spacing w:line="240" w:lineRule="auto"/>
        <w:ind w:right="227"/>
        <w:rPr>
          <w:rFonts w:ascii="Times New Roman" w:eastAsia="Times New Roman" w:hAnsi="Times New Roman" w:cs="Times New Roman"/>
          <w:color w:val="000000" w:themeColor="text1"/>
          <w:sz w:val="24"/>
          <w:szCs w:val="24"/>
        </w:rPr>
      </w:pPr>
    </w:p>
    <w:p w14:paraId="0000016F" w14:textId="77777777" w:rsidR="009B1A9D" w:rsidRPr="001F1E92" w:rsidRDefault="004F2BFC">
      <w:pPr>
        <w:widowControl w:val="0"/>
        <w:numPr>
          <w:ilvl w:val="0"/>
          <w:numId w:val="27"/>
        </w:numPr>
        <w:tabs>
          <w:tab w:val="left" w:pos="820"/>
        </w:tabs>
        <w:spacing w:line="240" w:lineRule="auto"/>
        <w:ind w:right="22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Sanctions shall be imposed by the Board of Directors or such designated committee or commission only after adherence to procedures for the protection of the due process rights of the accused. The procedures to be used with respect to </w:t>
      </w:r>
      <w:proofErr w:type="gramStart"/>
      <w:r w:rsidRPr="001F1E92">
        <w:rPr>
          <w:rFonts w:ascii="Times New Roman" w:eastAsia="Times New Roman" w:hAnsi="Times New Roman" w:cs="Times New Roman"/>
          <w:color w:val="000000" w:themeColor="text1"/>
          <w:sz w:val="24"/>
          <w:szCs w:val="24"/>
        </w:rPr>
        <w:t>resolving</w:t>
      </w:r>
      <w:proofErr w:type="gramEnd"/>
      <w:r w:rsidRPr="001F1E92">
        <w:rPr>
          <w:rFonts w:ascii="Times New Roman" w:eastAsia="Times New Roman" w:hAnsi="Times New Roman" w:cs="Times New Roman"/>
          <w:color w:val="000000" w:themeColor="text1"/>
          <w:sz w:val="24"/>
          <w:szCs w:val="24"/>
        </w:rPr>
        <w:t xml:space="preserve"> disputes on matters of discipline, grievances, eligibility or participation shall be set forth in the Operations Manual, the Athletes Handbook or the published procedures of the designated committees or commissions. All tribunals affecting any individual’s participation in protected competition constituted under this section shall include no less than one-third Athlete members as defined in Appendix II.</w:t>
      </w:r>
    </w:p>
    <w:p w14:paraId="00000170" w14:textId="77777777" w:rsidR="009B1A9D" w:rsidRPr="001F1E92" w:rsidRDefault="009B1A9D">
      <w:pPr>
        <w:widowControl w:val="0"/>
        <w:tabs>
          <w:tab w:val="left" w:pos="820"/>
        </w:tabs>
        <w:spacing w:line="240" w:lineRule="auto"/>
        <w:ind w:right="227"/>
        <w:rPr>
          <w:rFonts w:ascii="Times New Roman" w:eastAsia="Times New Roman" w:hAnsi="Times New Roman" w:cs="Times New Roman"/>
          <w:color w:val="000000" w:themeColor="text1"/>
          <w:sz w:val="24"/>
          <w:szCs w:val="24"/>
        </w:rPr>
      </w:pPr>
    </w:p>
    <w:p w14:paraId="00000171" w14:textId="77777777" w:rsidR="009B1A9D" w:rsidRPr="001F1E92" w:rsidRDefault="004F2BFC">
      <w:pPr>
        <w:widowControl w:val="0"/>
        <w:numPr>
          <w:ilvl w:val="0"/>
          <w:numId w:val="27"/>
        </w:numPr>
        <w:tabs>
          <w:tab w:val="left" w:pos="820"/>
        </w:tabs>
        <w:spacing w:line="240" w:lineRule="auto"/>
        <w:ind w:right="59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imposition of competitive penalties within the Rules of Competition shall not be considered disciplinary action.</w:t>
      </w:r>
    </w:p>
    <w:p w14:paraId="00000172" w14:textId="77777777" w:rsidR="009B1A9D" w:rsidRPr="001F1E92" w:rsidRDefault="009B1A9D">
      <w:pPr>
        <w:widowControl w:val="0"/>
        <w:tabs>
          <w:tab w:val="left" w:pos="820"/>
        </w:tabs>
        <w:spacing w:line="240" w:lineRule="auto"/>
        <w:ind w:right="227"/>
        <w:rPr>
          <w:rFonts w:ascii="Times New Roman" w:eastAsia="Times New Roman" w:hAnsi="Times New Roman" w:cs="Times New Roman"/>
          <w:color w:val="000000" w:themeColor="text1"/>
          <w:sz w:val="24"/>
          <w:szCs w:val="24"/>
        </w:rPr>
      </w:pPr>
    </w:p>
    <w:p w14:paraId="00000173" w14:textId="4F9CBE45" w:rsidR="009B1A9D" w:rsidRPr="001F1E92" w:rsidRDefault="004F2BFC">
      <w:pPr>
        <w:widowControl w:val="0"/>
        <w:spacing w:line="240" w:lineRule="auto"/>
        <w:ind w:left="100"/>
        <w:rPr>
          <w:rFonts w:ascii="Times New Roman" w:eastAsia="Times New Roman" w:hAnsi="Times New Roman" w:cs="Times New Roman"/>
          <w:b/>
          <w:bCs/>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7.22. </w:t>
      </w:r>
      <w:r w:rsidRPr="001F1E92">
        <w:rPr>
          <w:rFonts w:ascii="Times New Roman" w:eastAsia="Times New Roman" w:hAnsi="Times New Roman" w:cs="Times New Roman"/>
          <w:b/>
          <w:bCs/>
          <w:color w:val="000000" w:themeColor="text1"/>
          <w:sz w:val="24"/>
          <w:szCs w:val="24"/>
        </w:rPr>
        <w:t>Procedures for the Conduct of Meetings of the Board of Directors.</w:t>
      </w:r>
    </w:p>
    <w:p w14:paraId="00000174" w14:textId="77777777" w:rsidR="009B1A9D" w:rsidRPr="001F1E92" w:rsidRDefault="009B1A9D">
      <w:pPr>
        <w:widowControl w:val="0"/>
        <w:spacing w:line="240" w:lineRule="auto"/>
        <w:rPr>
          <w:rFonts w:ascii="Times New Roman" w:eastAsia="Times New Roman" w:hAnsi="Times New Roman" w:cs="Times New Roman"/>
          <w:b/>
          <w:bCs/>
          <w:color w:val="000000" w:themeColor="text1"/>
          <w:sz w:val="24"/>
          <w:szCs w:val="24"/>
        </w:rPr>
      </w:pPr>
    </w:p>
    <w:p w14:paraId="00000175" w14:textId="045C7EBE" w:rsidR="009B1A9D" w:rsidRPr="001F1E92" w:rsidRDefault="004F2BFC">
      <w:pPr>
        <w:widowControl w:val="0"/>
        <w:numPr>
          <w:ilvl w:val="0"/>
          <w:numId w:val="32"/>
        </w:numPr>
        <w:tabs>
          <w:tab w:val="left" w:pos="820"/>
        </w:tabs>
        <w:spacing w:line="240" w:lineRule="auto"/>
        <w:ind w:right="241"/>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In the absence of the Chair of the Board or the Treasurer, the Board may by resolution appoint a </w:t>
      </w:r>
      <w:proofErr w:type="gramStart"/>
      <w:r w:rsidRPr="001F1E92">
        <w:rPr>
          <w:rFonts w:ascii="Times New Roman" w:eastAsia="Times New Roman" w:hAnsi="Times New Roman" w:cs="Times New Roman"/>
          <w:color w:val="000000" w:themeColor="text1"/>
          <w:sz w:val="24"/>
          <w:szCs w:val="24"/>
        </w:rPr>
        <w:t>Director</w:t>
      </w:r>
      <w:proofErr w:type="gramEnd"/>
      <w:r w:rsidRPr="001F1E92">
        <w:rPr>
          <w:rFonts w:ascii="Times New Roman" w:eastAsia="Times New Roman" w:hAnsi="Times New Roman" w:cs="Times New Roman"/>
          <w:color w:val="000000" w:themeColor="text1"/>
          <w:sz w:val="24"/>
          <w:szCs w:val="24"/>
        </w:rPr>
        <w:t xml:space="preserve"> who meets the qualification of the position to preside. In the direction </w:t>
      </w:r>
      <w:r w:rsidRPr="001F1E92">
        <w:rPr>
          <w:rFonts w:ascii="Times New Roman" w:eastAsia="Times New Roman" w:hAnsi="Times New Roman" w:cs="Times New Roman"/>
          <w:color w:val="000000" w:themeColor="text1"/>
          <w:sz w:val="24"/>
          <w:szCs w:val="24"/>
        </w:rPr>
        <w:lastRenderedPageBreak/>
        <w:t xml:space="preserve">of the Board of Directors, the appointment may be made in advance of any specifically known </w:t>
      </w:r>
      <w:proofErr w:type="gramStart"/>
      <w:r w:rsidRPr="001F1E92">
        <w:rPr>
          <w:rFonts w:ascii="Times New Roman" w:eastAsia="Times New Roman" w:hAnsi="Times New Roman" w:cs="Times New Roman"/>
          <w:color w:val="000000" w:themeColor="text1"/>
          <w:sz w:val="24"/>
          <w:szCs w:val="24"/>
        </w:rPr>
        <w:t>need</w:t>
      </w:r>
      <w:proofErr w:type="gramEnd"/>
      <w:r w:rsidRPr="001F1E92">
        <w:rPr>
          <w:rFonts w:ascii="Times New Roman" w:eastAsia="Times New Roman" w:hAnsi="Times New Roman" w:cs="Times New Roman"/>
          <w:color w:val="000000" w:themeColor="text1"/>
          <w:sz w:val="24"/>
          <w:szCs w:val="24"/>
        </w:rPr>
        <w:t xml:space="preserve"> therefore.</w:t>
      </w:r>
    </w:p>
    <w:p w14:paraId="00000176"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177" w14:textId="77777777" w:rsidR="009B1A9D" w:rsidRPr="001F1E92" w:rsidRDefault="004F2BFC">
      <w:pPr>
        <w:widowControl w:val="0"/>
        <w:numPr>
          <w:ilvl w:val="0"/>
          <w:numId w:val="32"/>
        </w:numPr>
        <w:tabs>
          <w:tab w:val="left" w:pos="820"/>
        </w:tabs>
        <w:spacing w:line="240" w:lineRule="auto"/>
        <w:ind w:right="373"/>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Unless otherwise provided in these Bylaws, the majority vote of Directors voting on a matter shall be the act of the Board of Directors. The Chair of the Board may, but shall not be required to cast a vote, and on matters requiring no more than a simple majority vote of Directors in attendance, the Chair’s failure to vote shall diminish the number of persons counted as present and voting for determination of a majority vote.</w:t>
      </w:r>
    </w:p>
    <w:p w14:paraId="00000178"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79" w14:textId="77777777" w:rsidR="009B1A9D" w:rsidRPr="001F1E92" w:rsidRDefault="004F2BFC">
      <w:pPr>
        <w:widowControl w:val="0"/>
        <w:numPr>
          <w:ilvl w:val="0"/>
          <w:numId w:val="32"/>
        </w:numPr>
        <w:tabs>
          <w:tab w:val="left" w:pos="820"/>
        </w:tabs>
        <w:spacing w:line="240" w:lineRule="auto"/>
        <w:ind w:right="12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Unless otherwise provided by these Bylaws, the Colorado Revised Nonprofit Corporation Act or resolution of the Board of Directors, procedures at meetings shall be governed by Robert’s Rules of Order (Newly Revised).</w:t>
      </w:r>
    </w:p>
    <w:p w14:paraId="0000017A"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7B" w14:textId="77777777" w:rsidR="009B1A9D" w:rsidRPr="001F1E92" w:rsidRDefault="004F2BFC">
      <w:pPr>
        <w:widowControl w:val="0"/>
        <w:numPr>
          <w:ilvl w:val="0"/>
          <w:numId w:val="32"/>
        </w:numPr>
        <w:tabs>
          <w:tab w:val="left" w:pos="819"/>
        </w:tabs>
        <w:spacing w:line="240" w:lineRule="auto"/>
        <w:ind w:left="819" w:hanging="35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Directors may not vote by proxy.</w:t>
      </w:r>
    </w:p>
    <w:p w14:paraId="0000017C" w14:textId="77777777" w:rsidR="009B1A9D" w:rsidRPr="001F1E92" w:rsidRDefault="009B1A9D">
      <w:pPr>
        <w:widowControl w:val="0"/>
        <w:tabs>
          <w:tab w:val="left" w:pos="820"/>
        </w:tabs>
        <w:spacing w:line="240" w:lineRule="auto"/>
        <w:ind w:right="227"/>
        <w:rPr>
          <w:rFonts w:ascii="Times New Roman" w:eastAsia="Times New Roman" w:hAnsi="Times New Roman" w:cs="Times New Roman"/>
          <w:color w:val="000000" w:themeColor="text1"/>
          <w:sz w:val="24"/>
          <w:szCs w:val="24"/>
        </w:rPr>
      </w:pPr>
    </w:p>
    <w:p w14:paraId="0000017D" w14:textId="4F4FF281" w:rsidR="009B1A9D" w:rsidRPr="001F1E92" w:rsidRDefault="004F2BFC">
      <w:pPr>
        <w:widowControl w:val="0"/>
        <w:spacing w:line="240" w:lineRule="auto"/>
        <w:ind w:left="100" w:right="10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7.23. </w:t>
      </w:r>
      <w:r w:rsidRPr="001F1E92">
        <w:rPr>
          <w:rFonts w:ascii="Times New Roman" w:eastAsia="Times New Roman" w:hAnsi="Times New Roman" w:cs="Times New Roman"/>
          <w:b/>
          <w:bCs/>
          <w:color w:val="000000" w:themeColor="text1"/>
          <w:sz w:val="24"/>
          <w:szCs w:val="24"/>
        </w:rPr>
        <w:t xml:space="preserve">Transition. </w:t>
      </w:r>
      <w:r w:rsidRPr="001F1E92">
        <w:rPr>
          <w:rFonts w:ascii="Times New Roman" w:eastAsia="Times New Roman" w:hAnsi="Times New Roman" w:cs="Times New Roman"/>
          <w:color w:val="000000" w:themeColor="text1"/>
          <w:sz w:val="24"/>
          <w:szCs w:val="24"/>
        </w:rPr>
        <w:t>The terms of the At-Large Directors elected as officers in 2020 shall end in and be filled by election in 2024. The term of the At-Large Director elected in 2020 shall be extended from two (2) years to three (3) years, and that position will be filled by election in 2023. The three At-Large Directors elected in 2023 shall serve three (3) year terms ending in 2026. Upon conclusion of the transition in 2026, these Bylaws shall be automatically amended to remove this Section.</w:t>
      </w:r>
    </w:p>
    <w:p w14:paraId="0000017E" w14:textId="77777777" w:rsidR="009B1A9D" w:rsidRPr="001F1E92" w:rsidRDefault="009B1A9D">
      <w:pPr>
        <w:widowControl w:val="0"/>
        <w:spacing w:line="240" w:lineRule="auto"/>
        <w:ind w:left="100" w:right="109"/>
        <w:rPr>
          <w:rFonts w:ascii="Times New Roman" w:eastAsia="Times New Roman" w:hAnsi="Times New Roman" w:cs="Times New Roman"/>
          <w:color w:val="000000" w:themeColor="text1"/>
          <w:sz w:val="24"/>
          <w:szCs w:val="24"/>
        </w:rPr>
      </w:pPr>
    </w:p>
    <w:p w14:paraId="0000017F" w14:textId="77777777" w:rsidR="009B1A9D" w:rsidRPr="001F1E92" w:rsidRDefault="004F2BFC">
      <w:pPr>
        <w:widowControl w:val="0"/>
        <w:spacing w:line="240" w:lineRule="auto"/>
        <w:ind w:left="100" w:right="10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terms of the Independent Directors appointed in 2025 shall be extended from two (2) years to three (3) years, and those positions will be filled by appointment in 2028. Upon enactment of these amended bylaws, those Independent Directors shall become At-Large Directors. Upon conclusion of the transition in 2028, these Bylaws shall be automatically amended to remove this Section.</w:t>
      </w:r>
    </w:p>
    <w:p w14:paraId="00000180" w14:textId="77777777" w:rsidR="009B1A9D" w:rsidRPr="001F1E92" w:rsidRDefault="009B1A9D">
      <w:pPr>
        <w:widowControl w:val="0"/>
        <w:spacing w:line="240" w:lineRule="auto"/>
        <w:ind w:left="100" w:right="109"/>
        <w:rPr>
          <w:rFonts w:ascii="Times New Roman" w:eastAsia="Times New Roman" w:hAnsi="Times New Roman" w:cs="Times New Roman"/>
          <w:color w:val="000000" w:themeColor="text1"/>
          <w:sz w:val="24"/>
          <w:szCs w:val="24"/>
        </w:rPr>
      </w:pPr>
    </w:p>
    <w:p w14:paraId="00000181" w14:textId="77777777" w:rsidR="009B1A9D" w:rsidRPr="001F1E92" w:rsidRDefault="009B1A9D">
      <w:pPr>
        <w:widowControl w:val="0"/>
        <w:spacing w:before="1" w:line="240" w:lineRule="auto"/>
        <w:ind w:left="100" w:right="116"/>
        <w:rPr>
          <w:rFonts w:ascii="Times New Roman" w:eastAsia="Times New Roman" w:hAnsi="Times New Roman" w:cs="Times New Roman"/>
          <w:color w:val="000000" w:themeColor="text1"/>
          <w:sz w:val="24"/>
          <w:szCs w:val="24"/>
        </w:rPr>
      </w:pPr>
    </w:p>
    <w:p w14:paraId="00000182" w14:textId="77777777" w:rsidR="009B1A9D" w:rsidRPr="001F1E92" w:rsidRDefault="004F2BFC">
      <w:pPr>
        <w:pStyle w:val="Heading1"/>
        <w:keepNext w:val="0"/>
        <w:keepLines w:val="0"/>
        <w:widowControl w:val="0"/>
        <w:spacing w:before="0" w:after="0" w:line="240" w:lineRule="auto"/>
        <w:ind w:left="782" w:right="782"/>
        <w:jc w:val="center"/>
        <w:rPr>
          <w:rFonts w:ascii="Times New Roman" w:eastAsia="Times New Roman" w:hAnsi="Times New Roman" w:cs="Times New Roman"/>
          <w:b/>
          <w:bCs/>
          <w:color w:val="000000" w:themeColor="text1"/>
          <w:sz w:val="24"/>
          <w:szCs w:val="24"/>
        </w:rPr>
      </w:pPr>
      <w:bookmarkStart w:id="12" w:name="_hugkkmjncrof" w:colFirst="0" w:colLast="0"/>
      <w:bookmarkEnd w:id="12"/>
      <w:r w:rsidRPr="001F1E92">
        <w:rPr>
          <w:rFonts w:ascii="Times New Roman" w:eastAsia="Times New Roman" w:hAnsi="Times New Roman" w:cs="Times New Roman"/>
          <w:b/>
          <w:bCs/>
          <w:color w:val="000000" w:themeColor="text1"/>
          <w:sz w:val="24"/>
          <w:szCs w:val="24"/>
        </w:rPr>
        <w:t>ARTICLE VIII ATHLETE COUNCIL</w:t>
      </w:r>
    </w:p>
    <w:p w14:paraId="00000183" w14:textId="77777777" w:rsidR="009B1A9D" w:rsidRPr="001F1E92" w:rsidRDefault="009B1A9D">
      <w:pPr>
        <w:widowControl w:val="0"/>
        <w:spacing w:before="21" w:line="240" w:lineRule="auto"/>
        <w:rPr>
          <w:rFonts w:ascii="Times New Roman" w:eastAsia="Times New Roman" w:hAnsi="Times New Roman" w:cs="Times New Roman"/>
          <w:b/>
          <w:bCs/>
          <w:color w:val="000000" w:themeColor="text1"/>
          <w:sz w:val="24"/>
          <w:szCs w:val="24"/>
        </w:rPr>
      </w:pPr>
    </w:p>
    <w:p w14:paraId="00000185" w14:textId="49172571" w:rsidR="009B1A9D" w:rsidRPr="001F1E92" w:rsidRDefault="004F2BFC" w:rsidP="001B69A3">
      <w:pPr>
        <w:widowControl w:val="0"/>
        <w:spacing w:before="1" w:line="240" w:lineRule="auto"/>
        <w:ind w:left="100" w:right="22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8.1. </w:t>
      </w:r>
      <w:r w:rsidRPr="001F1E92">
        <w:rPr>
          <w:rFonts w:ascii="Times New Roman" w:eastAsia="Times New Roman" w:hAnsi="Times New Roman" w:cs="Times New Roman"/>
          <w:b/>
          <w:bCs/>
          <w:color w:val="000000" w:themeColor="text1"/>
          <w:sz w:val="24"/>
          <w:szCs w:val="24"/>
        </w:rPr>
        <w:t xml:space="preserve">Athlete Council. </w:t>
      </w:r>
      <w:r w:rsidRPr="001F1E92">
        <w:rPr>
          <w:rFonts w:ascii="Times New Roman" w:eastAsia="Times New Roman" w:hAnsi="Times New Roman" w:cs="Times New Roman"/>
          <w:color w:val="000000" w:themeColor="text1"/>
          <w:sz w:val="24"/>
          <w:szCs w:val="24"/>
        </w:rPr>
        <w:t>The Athlete Council shall establish procedures for the selection of athletes to positions in the USFA that are reserved for athletes; shall advise the Chair of the Board and the Board of Directors with respect to issues of concern to athletes; and shall undertake such projects as the Athlete Council shall determine to be in the interest of USFA athletes and as are assigned to it by the USFA.</w:t>
      </w:r>
    </w:p>
    <w:p w14:paraId="00000186"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87" w14:textId="77777777"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8.2. </w:t>
      </w:r>
      <w:r w:rsidRPr="001F1E92">
        <w:rPr>
          <w:rFonts w:ascii="Times New Roman" w:eastAsia="Times New Roman" w:hAnsi="Times New Roman" w:cs="Times New Roman"/>
          <w:b/>
          <w:bCs/>
          <w:color w:val="000000" w:themeColor="text1"/>
          <w:sz w:val="24"/>
          <w:szCs w:val="24"/>
        </w:rPr>
        <w:t xml:space="preserve">Terms, Classification and Composition. </w:t>
      </w:r>
      <w:r w:rsidRPr="001F1E92">
        <w:rPr>
          <w:rFonts w:ascii="Times New Roman" w:eastAsia="Times New Roman" w:hAnsi="Times New Roman" w:cs="Times New Roman"/>
          <w:color w:val="000000" w:themeColor="text1"/>
          <w:sz w:val="24"/>
          <w:szCs w:val="24"/>
        </w:rPr>
        <w:t>The Athlete Council shall be composed of ten or eleven athletes as follows:</w:t>
      </w:r>
    </w:p>
    <w:p w14:paraId="00000188" w14:textId="77777777" w:rsidR="009B1A9D" w:rsidRPr="001F1E92" w:rsidRDefault="009B1A9D">
      <w:pPr>
        <w:widowControl w:val="0"/>
        <w:spacing w:line="240" w:lineRule="auto"/>
        <w:ind w:left="100"/>
        <w:rPr>
          <w:rFonts w:ascii="Times New Roman" w:eastAsia="Times New Roman" w:hAnsi="Times New Roman" w:cs="Times New Roman"/>
          <w:color w:val="000000" w:themeColor="text1"/>
          <w:sz w:val="24"/>
          <w:szCs w:val="24"/>
        </w:rPr>
      </w:pPr>
    </w:p>
    <w:p w14:paraId="00000189" w14:textId="01CE398D" w:rsidR="009B1A9D" w:rsidRPr="001F1E92" w:rsidRDefault="004F2BFC">
      <w:pPr>
        <w:widowControl w:val="0"/>
        <w:numPr>
          <w:ilvl w:val="0"/>
          <w:numId w:val="11"/>
        </w:numPr>
        <w:tabs>
          <w:tab w:val="left" w:pos="820"/>
        </w:tabs>
        <w:spacing w:line="240" w:lineRule="auto"/>
        <w:ind w:right="17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Term:</w:t>
      </w:r>
      <w:r w:rsidRPr="001F1E92">
        <w:rPr>
          <w:rFonts w:ascii="Times New Roman" w:eastAsia="Times New Roman" w:hAnsi="Times New Roman" w:cs="Times New Roman"/>
          <w:color w:val="000000" w:themeColor="text1"/>
          <w:sz w:val="24"/>
          <w:szCs w:val="24"/>
        </w:rPr>
        <w:t xml:space="preserve"> Members of the Athlete Council shall be selected following the selection of the </w:t>
      </w:r>
      <w:r w:rsidR="00603E70" w:rsidRPr="00603E70">
        <w:rPr>
          <w:rFonts w:ascii="Times New Roman" w:hAnsi="Times New Roman" w:cs="Times New Roman"/>
          <w:color w:val="7030A0"/>
          <w:sz w:val="24"/>
          <w:szCs w:val="24"/>
        </w:rPr>
        <w:t>Team USA Athletes’ Commission</w:t>
      </w:r>
      <w:r w:rsidR="00603E70" w:rsidRPr="001F1E92">
        <w:rPr>
          <w:rFonts w:ascii="Times New Roman" w:eastAsia="Times New Roman" w:hAnsi="Times New Roman" w:cs="Times New Roman"/>
          <w:color w:val="000000" w:themeColor="text1"/>
          <w:sz w:val="24"/>
          <w:szCs w:val="24"/>
        </w:rPr>
        <w:t xml:space="preserve"> </w:t>
      </w:r>
      <w:r w:rsidRPr="001F1E92">
        <w:rPr>
          <w:rFonts w:ascii="Times New Roman" w:eastAsia="Times New Roman" w:hAnsi="Times New Roman" w:cs="Times New Roman"/>
          <w:color w:val="000000" w:themeColor="text1"/>
          <w:sz w:val="24"/>
          <w:szCs w:val="24"/>
        </w:rPr>
        <w:t xml:space="preserve">Representative and Alternate. Members of the Athlete Council shall be seated for one Quadrennium or until replaced, whichever is later. For the purposes of this section, a Quadrennium shall commence upon the earlier of the close of the Olympic Games in which fencing is contested or the first day of September in the last year of the Quadrennium and shall continue until the earlier of the close of the following such Olympic Games or the final day in August in the last year of the </w:t>
      </w:r>
      <w:r w:rsidRPr="001F1E92">
        <w:rPr>
          <w:rFonts w:ascii="Times New Roman" w:eastAsia="Times New Roman" w:hAnsi="Times New Roman" w:cs="Times New Roman"/>
          <w:color w:val="000000" w:themeColor="text1"/>
          <w:sz w:val="24"/>
          <w:szCs w:val="24"/>
        </w:rPr>
        <w:lastRenderedPageBreak/>
        <w:t>Quadrennium. The acceleration or delay of the Olympic Games shall not affect the term of the Quadrennium.</w:t>
      </w:r>
    </w:p>
    <w:p w14:paraId="0000018A" w14:textId="77777777" w:rsidR="009B1A9D" w:rsidRPr="001F1E92" w:rsidRDefault="009B1A9D">
      <w:pPr>
        <w:widowControl w:val="0"/>
        <w:tabs>
          <w:tab w:val="left" w:pos="820"/>
        </w:tabs>
        <w:spacing w:line="240" w:lineRule="auto"/>
        <w:ind w:right="175"/>
        <w:rPr>
          <w:rFonts w:ascii="Times New Roman" w:eastAsia="Times New Roman" w:hAnsi="Times New Roman" w:cs="Times New Roman"/>
          <w:color w:val="000000" w:themeColor="text1"/>
          <w:sz w:val="24"/>
          <w:szCs w:val="24"/>
        </w:rPr>
      </w:pPr>
    </w:p>
    <w:p w14:paraId="0000018B" w14:textId="77777777" w:rsidR="009B1A9D" w:rsidRPr="001F1E92" w:rsidRDefault="004F2BFC">
      <w:pPr>
        <w:widowControl w:val="0"/>
        <w:numPr>
          <w:ilvl w:val="0"/>
          <w:numId w:val="11"/>
        </w:numPr>
        <w:tabs>
          <w:tab w:val="left" w:pos="820"/>
        </w:tabs>
        <w:spacing w:line="240" w:lineRule="auto"/>
        <w:ind w:right="293"/>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Classification of Members</w:t>
      </w:r>
      <w:r w:rsidRPr="001F1E92">
        <w:rPr>
          <w:rFonts w:ascii="Times New Roman" w:eastAsia="Times New Roman" w:hAnsi="Times New Roman" w:cs="Times New Roman"/>
          <w:color w:val="000000" w:themeColor="text1"/>
          <w:sz w:val="24"/>
          <w:szCs w:val="24"/>
        </w:rPr>
        <w:t>. Members of the Athlete Council shall fall into the following categories:</w:t>
      </w:r>
    </w:p>
    <w:p w14:paraId="0000018C"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8D" w14:textId="09B9B356" w:rsidR="009B1A9D" w:rsidRPr="001F1E92" w:rsidRDefault="00603E70">
      <w:pPr>
        <w:widowControl w:val="0"/>
        <w:numPr>
          <w:ilvl w:val="1"/>
          <w:numId w:val="11"/>
        </w:numPr>
        <w:tabs>
          <w:tab w:val="left" w:pos="1540"/>
        </w:tabs>
        <w:spacing w:line="240" w:lineRule="auto"/>
        <w:rPr>
          <w:rFonts w:ascii="Times New Roman" w:eastAsia="Times New Roman" w:hAnsi="Times New Roman" w:cs="Times New Roman"/>
          <w:color w:val="000000" w:themeColor="text1"/>
          <w:sz w:val="24"/>
          <w:szCs w:val="24"/>
        </w:rPr>
      </w:pPr>
      <w:r w:rsidRPr="00603E70">
        <w:rPr>
          <w:rFonts w:ascii="Times New Roman" w:hAnsi="Times New Roman" w:cs="Times New Roman"/>
          <w:color w:val="7030A0"/>
          <w:sz w:val="24"/>
          <w:szCs w:val="24"/>
        </w:rPr>
        <w:t>Team USA Athletes’ Commission</w:t>
      </w:r>
      <w:r w:rsidRPr="001F1E92">
        <w:rPr>
          <w:rFonts w:ascii="Times New Roman" w:eastAsia="Times New Roman" w:hAnsi="Times New Roman" w:cs="Times New Roman"/>
          <w:color w:val="000000" w:themeColor="text1"/>
          <w:sz w:val="24"/>
          <w:szCs w:val="24"/>
        </w:rPr>
        <w:t xml:space="preserve"> </w:t>
      </w:r>
      <w:r w:rsidR="004F2BFC" w:rsidRPr="001F1E92">
        <w:rPr>
          <w:rFonts w:ascii="Times New Roman" w:eastAsia="Times New Roman" w:hAnsi="Times New Roman" w:cs="Times New Roman"/>
          <w:color w:val="000000" w:themeColor="text1"/>
          <w:sz w:val="24"/>
          <w:szCs w:val="24"/>
        </w:rPr>
        <w:t>Representative(s) and Alternate(s).</w:t>
      </w:r>
    </w:p>
    <w:p w14:paraId="0000018E"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18F" w14:textId="77777777" w:rsidR="009B1A9D" w:rsidRPr="001F1E92" w:rsidRDefault="004F2BFC">
      <w:pPr>
        <w:widowControl w:val="0"/>
        <w:numPr>
          <w:ilvl w:val="1"/>
          <w:numId w:val="11"/>
        </w:numPr>
        <w:tabs>
          <w:tab w:val="left" w:pos="1540"/>
        </w:tabs>
        <w:spacing w:line="240" w:lineRule="auto"/>
        <w:ind w:right="173"/>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Weapon Representatives. One member of the Athlete Council shall be selected to represent each of the six internationally recognized weapon and gender categories, making a total of six Weapon Representatives. Such members shall be selected by those athletes qualified to serve in each recognized weapon and gender category as specified below.</w:t>
      </w:r>
    </w:p>
    <w:p w14:paraId="00000190"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91" w14:textId="77777777" w:rsidR="009B1A9D" w:rsidRPr="001F1E92" w:rsidRDefault="004F2BFC">
      <w:pPr>
        <w:widowControl w:val="0"/>
        <w:numPr>
          <w:ilvl w:val="1"/>
          <w:numId w:val="11"/>
        </w:numPr>
        <w:tabs>
          <w:tab w:val="left" w:pos="1540"/>
        </w:tabs>
        <w:spacing w:line="240" w:lineRule="auto"/>
        <w:ind w:right="172"/>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Should a member of the Athlete Advisory Council be elected to serve as a member of the USOPC AAC Leadership group, that member shall become an ex- officio voting member of the Athlete Advisory Council.</w:t>
      </w:r>
    </w:p>
    <w:p w14:paraId="00000192" w14:textId="77777777" w:rsidR="009B1A9D" w:rsidRPr="001F1E92" w:rsidRDefault="009B1A9D">
      <w:pPr>
        <w:widowControl w:val="0"/>
        <w:tabs>
          <w:tab w:val="left" w:pos="1540"/>
        </w:tabs>
        <w:spacing w:line="240" w:lineRule="auto"/>
        <w:ind w:right="172"/>
        <w:rPr>
          <w:rFonts w:ascii="Times New Roman" w:eastAsia="Times New Roman" w:hAnsi="Times New Roman" w:cs="Times New Roman"/>
          <w:color w:val="000000" w:themeColor="text1"/>
          <w:sz w:val="24"/>
          <w:szCs w:val="24"/>
        </w:rPr>
      </w:pPr>
    </w:p>
    <w:p w14:paraId="00000193" w14:textId="14A3CEF2" w:rsidR="009B1A9D" w:rsidRPr="001F1E92" w:rsidRDefault="004F2BFC">
      <w:pPr>
        <w:widowControl w:val="0"/>
        <w:numPr>
          <w:ilvl w:val="0"/>
          <w:numId w:val="11"/>
        </w:numPr>
        <w:tabs>
          <w:tab w:val="left" w:pos="820"/>
        </w:tabs>
        <w:spacing w:line="240" w:lineRule="auto"/>
        <w:ind w:right="19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Qualification to Serve:</w:t>
      </w:r>
      <w:r w:rsidRPr="001F1E92">
        <w:rPr>
          <w:rFonts w:ascii="Times New Roman" w:eastAsia="Times New Roman" w:hAnsi="Times New Roman" w:cs="Times New Roman"/>
          <w:color w:val="000000" w:themeColor="text1"/>
          <w:sz w:val="24"/>
          <w:szCs w:val="24"/>
        </w:rPr>
        <w:t xml:space="preserve"> All members of the Athlete Council must satisfy the criteria set forth in Appendix II. </w:t>
      </w:r>
      <w:ins w:id="13" w:author="Jess Saxon" w:date="2026-08-24T15:55:00Z" w16du:dateUtc="2026-08-24T19:55:00Z">
        <w:r w:rsidR="00EC1B6E" w:rsidRPr="00EC1B6E">
          <w:rPr>
            <w:rStyle w:val="Strong"/>
            <w:rFonts w:ascii="Times New Roman" w:hAnsi="Times New Roman" w:cs="Times New Roman"/>
            <w:b w:val="0"/>
            <w:bCs w:val="0"/>
            <w:color w:val="000000"/>
            <w:sz w:val="24"/>
            <w:szCs w:val="24"/>
            <w:rPrChange w:id="14" w:author="Jess Saxon" w:date="2026-08-24T15:55:00Z" w16du:dateUtc="2026-08-24T19:55:00Z">
              <w:rPr>
                <w:rStyle w:val="Strong"/>
                <w:color w:val="000000"/>
              </w:rPr>
            </w:rPrChange>
          </w:rPr>
          <w:t>With respect to the selection of NGB 10-Year and NGB 10-Year+ Athlete Representatives, the Athlete Council and the Nominating Committee shall jointly develop a process for identifying and vetting candidates to serve in those positions</w:t>
        </w:r>
      </w:ins>
      <w:ins w:id="15" w:author="Jess Saxon" w:date="2026-08-25T11:13:00Z" w16du:dateUtc="2026-08-25T15:13:00Z">
        <w:r w:rsidR="005613E7">
          <w:rPr>
            <w:rStyle w:val="Strong"/>
            <w:rFonts w:ascii="Times New Roman" w:hAnsi="Times New Roman" w:cs="Times New Roman"/>
            <w:b w:val="0"/>
            <w:bCs w:val="0"/>
            <w:color w:val="000000"/>
            <w:sz w:val="24"/>
            <w:szCs w:val="24"/>
          </w:rPr>
          <w:t xml:space="preserve"> as outlined in Appendix III.</w:t>
        </w:r>
      </w:ins>
      <w:ins w:id="16" w:author="Jess Saxon" w:date="2026-08-24T15:55:00Z" w16du:dateUtc="2026-08-24T19:55:00Z">
        <w:r w:rsidR="00EC1B6E">
          <w:rPr>
            <w:rStyle w:val="Strong"/>
            <w:color w:val="000000"/>
          </w:rPr>
          <w:t xml:space="preserve"> </w:t>
        </w:r>
      </w:ins>
      <w:r w:rsidRPr="001F1E92">
        <w:rPr>
          <w:rFonts w:ascii="Times New Roman" w:eastAsia="Times New Roman" w:hAnsi="Times New Roman" w:cs="Times New Roman"/>
          <w:color w:val="000000" w:themeColor="text1"/>
          <w:sz w:val="24"/>
          <w:szCs w:val="24"/>
        </w:rPr>
        <w:t>Prior to the selection, representatives shall disclose any felony convictions and any other period of ineligibility to serve in sport organizations, such as findings of violations of anti-doping codes or SafeSport violations that were not reversed on appeal.</w:t>
      </w:r>
      <w:ins w:id="17" w:author="Jess Saxon" w:date="2026-08-24T15:48:00Z" w16du:dateUtc="2026-08-24T19:48:00Z">
        <w:r w:rsidR="003E4518" w:rsidRPr="003E4518">
          <w:rPr>
            <w:rFonts w:ascii="Georgia" w:eastAsia="Times New Roman" w:hAnsi="Georgia"/>
            <w:sz w:val="20"/>
            <w:szCs w:val="20"/>
          </w:rPr>
          <w:t xml:space="preserve"> </w:t>
        </w:r>
      </w:ins>
    </w:p>
    <w:p w14:paraId="00000194" w14:textId="77777777" w:rsidR="009B1A9D" w:rsidRPr="001F1E92" w:rsidRDefault="009B1A9D">
      <w:pPr>
        <w:widowControl w:val="0"/>
        <w:tabs>
          <w:tab w:val="left" w:pos="820"/>
        </w:tabs>
        <w:spacing w:line="240" w:lineRule="auto"/>
        <w:ind w:right="175"/>
        <w:rPr>
          <w:rFonts w:ascii="Times New Roman" w:eastAsia="Times New Roman" w:hAnsi="Times New Roman" w:cs="Times New Roman"/>
          <w:color w:val="000000" w:themeColor="text1"/>
          <w:sz w:val="24"/>
          <w:szCs w:val="24"/>
        </w:rPr>
      </w:pPr>
    </w:p>
    <w:p w14:paraId="00000195" w14:textId="77777777"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8.3. </w:t>
      </w:r>
      <w:r w:rsidRPr="001F1E92">
        <w:rPr>
          <w:rFonts w:ascii="Times New Roman" w:eastAsia="Times New Roman" w:hAnsi="Times New Roman" w:cs="Times New Roman"/>
          <w:b/>
          <w:bCs/>
          <w:color w:val="000000" w:themeColor="text1"/>
          <w:sz w:val="24"/>
          <w:szCs w:val="24"/>
        </w:rPr>
        <w:t xml:space="preserve">Selection of Athlete Council Representatives. </w:t>
      </w:r>
      <w:r w:rsidRPr="001F1E92">
        <w:rPr>
          <w:rFonts w:ascii="Times New Roman" w:eastAsia="Times New Roman" w:hAnsi="Times New Roman" w:cs="Times New Roman"/>
          <w:color w:val="000000" w:themeColor="text1"/>
          <w:sz w:val="24"/>
          <w:szCs w:val="24"/>
        </w:rPr>
        <w:t>The procedures for selection of members of the Athlete Council shall assure representation as provided in this Article and shall be determined by the Athlete Council in advance of the selection process. If the Athlete Council cannot or chooses not to adopt selection procedures, the Board of Directors shall do so.</w:t>
      </w:r>
    </w:p>
    <w:p w14:paraId="00000196"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97" w14:textId="77777777"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8.4. </w:t>
      </w:r>
      <w:r w:rsidRPr="001F1E92">
        <w:rPr>
          <w:rFonts w:ascii="Times New Roman" w:eastAsia="Times New Roman" w:hAnsi="Times New Roman" w:cs="Times New Roman"/>
          <w:b/>
          <w:bCs/>
          <w:color w:val="000000" w:themeColor="text1"/>
          <w:sz w:val="24"/>
          <w:szCs w:val="24"/>
        </w:rPr>
        <w:t xml:space="preserve">Vacancies. </w:t>
      </w:r>
      <w:r w:rsidRPr="001F1E92">
        <w:rPr>
          <w:rFonts w:ascii="Times New Roman" w:eastAsia="Times New Roman" w:hAnsi="Times New Roman" w:cs="Times New Roman"/>
          <w:color w:val="000000" w:themeColor="text1"/>
          <w:sz w:val="24"/>
          <w:szCs w:val="24"/>
        </w:rPr>
        <w:t>Vacancies in the membership of the Athlete Council that arise for any reason other than the expiration of a member’s term shall be filled by a vote of the remaining members of the Athlete Council. Such selection shall assure compliance with the requirements set forth above. Individuals selected to fill vacant positions shall serve the remainder of the vacated term.</w:t>
      </w:r>
    </w:p>
    <w:p w14:paraId="0000019B" w14:textId="77777777" w:rsidR="009B1A9D" w:rsidRPr="001F1E92" w:rsidRDefault="009B1A9D" w:rsidP="009932BA">
      <w:pPr>
        <w:widowControl w:val="0"/>
        <w:spacing w:line="240" w:lineRule="auto"/>
        <w:ind w:right="207"/>
        <w:rPr>
          <w:rFonts w:ascii="Times New Roman" w:eastAsia="Times New Roman" w:hAnsi="Times New Roman" w:cs="Times New Roman"/>
          <w:color w:val="000000" w:themeColor="text1"/>
          <w:sz w:val="24"/>
          <w:szCs w:val="24"/>
        </w:rPr>
      </w:pPr>
    </w:p>
    <w:p w14:paraId="53445900" w14:textId="77777777" w:rsidR="009932BA" w:rsidRPr="001F1E92" w:rsidRDefault="009932BA" w:rsidP="009932BA">
      <w:pPr>
        <w:widowControl w:val="0"/>
        <w:spacing w:line="240" w:lineRule="auto"/>
        <w:ind w:right="207"/>
        <w:rPr>
          <w:rFonts w:ascii="Times New Roman" w:eastAsia="Times New Roman" w:hAnsi="Times New Roman" w:cs="Times New Roman"/>
          <w:color w:val="000000" w:themeColor="text1"/>
          <w:sz w:val="24"/>
          <w:szCs w:val="24"/>
        </w:rPr>
      </w:pPr>
    </w:p>
    <w:p w14:paraId="0000019C" w14:textId="77777777" w:rsidR="009B1A9D" w:rsidRPr="001F1E92" w:rsidRDefault="004F2BFC">
      <w:pPr>
        <w:pStyle w:val="Heading1"/>
        <w:keepNext w:val="0"/>
        <w:keepLines w:val="0"/>
        <w:widowControl w:val="0"/>
        <w:spacing w:before="0" w:after="0" w:line="240" w:lineRule="auto"/>
        <w:ind w:left="781" w:right="782"/>
        <w:jc w:val="center"/>
        <w:rPr>
          <w:rFonts w:ascii="Times New Roman" w:eastAsia="Times New Roman" w:hAnsi="Times New Roman" w:cs="Times New Roman"/>
          <w:b/>
          <w:bCs/>
          <w:color w:val="000000" w:themeColor="text1"/>
          <w:sz w:val="24"/>
          <w:szCs w:val="24"/>
        </w:rPr>
      </w:pPr>
      <w:bookmarkStart w:id="18" w:name="_p2rc4942kawa" w:colFirst="0" w:colLast="0"/>
      <w:bookmarkEnd w:id="18"/>
      <w:r w:rsidRPr="001F1E92">
        <w:rPr>
          <w:rFonts w:ascii="Times New Roman" w:eastAsia="Times New Roman" w:hAnsi="Times New Roman" w:cs="Times New Roman"/>
          <w:b/>
          <w:bCs/>
          <w:color w:val="000000" w:themeColor="text1"/>
          <w:sz w:val="24"/>
          <w:szCs w:val="24"/>
        </w:rPr>
        <w:t>ARTICLE IX ELECTIONS AND APPOINTMENTS</w:t>
      </w:r>
    </w:p>
    <w:p w14:paraId="0000019D" w14:textId="77777777" w:rsidR="009B1A9D" w:rsidRPr="001F1E92" w:rsidRDefault="009B1A9D">
      <w:pPr>
        <w:rPr>
          <w:color w:val="000000" w:themeColor="text1"/>
        </w:rPr>
      </w:pPr>
    </w:p>
    <w:p w14:paraId="0000019E" w14:textId="77777777"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9.1. </w:t>
      </w:r>
      <w:r w:rsidRPr="001F1E92">
        <w:rPr>
          <w:rFonts w:ascii="Times New Roman" w:eastAsia="Times New Roman" w:hAnsi="Times New Roman" w:cs="Times New Roman"/>
          <w:b/>
          <w:bCs/>
          <w:color w:val="000000" w:themeColor="text1"/>
          <w:sz w:val="24"/>
          <w:szCs w:val="24"/>
        </w:rPr>
        <w:t xml:space="preserve">Method of Balloting. </w:t>
      </w:r>
      <w:r w:rsidRPr="001F1E92">
        <w:rPr>
          <w:rFonts w:ascii="Times New Roman" w:eastAsia="Times New Roman" w:hAnsi="Times New Roman" w:cs="Times New Roman"/>
          <w:color w:val="000000" w:themeColor="text1"/>
          <w:sz w:val="24"/>
          <w:szCs w:val="24"/>
        </w:rPr>
        <w:t xml:space="preserve">The Board of Directors shall provide for a secure and accurate method of electronic voting that assures compliance with the voting qualifications, requirements and procedures set forth in these Bylaws, that protects the secrecy of each member’s vote and that prevents the casting of illegitimate ballots. Such method may, but need not, be the only method for the casting of ballots, unless otherwise provided by these Bylaws. Ballots not cast by electronic means shall be returned to the Election Committee or its designee at the expense and </w:t>
      </w:r>
      <w:r w:rsidRPr="001F1E92">
        <w:rPr>
          <w:rFonts w:ascii="Times New Roman" w:eastAsia="Times New Roman" w:hAnsi="Times New Roman" w:cs="Times New Roman"/>
          <w:color w:val="000000" w:themeColor="text1"/>
          <w:sz w:val="24"/>
          <w:szCs w:val="24"/>
        </w:rPr>
        <w:lastRenderedPageBreak/>
        <w:t>risk of the voter. To ensure the validity and security of electronic voting, no more than two members may use the same email address.</w:t>
      </w:r>
    </w:p>
    <w:p w14:paraId="0000019F" w14:textId="77777777" w:rsidR="009B1A9D" w:rsidRPr="001F1E92" w:rsidRDefault="009B1A9D">
      <w:pPr>
        <w:widowControl w:val="0"/>
        <w:spacing w:line="240" w:lineRule="auto"/>
        <w:ind w:left="100"/>
        <w:rPr>
          <w:rFonts w:ascii="Times New Roman" w:eastAsia="Times New Roman" w:hAnsi="Times New Roman" w:cs="Times New Roman"/>
          <w:color w:val="000000" w:themeColor="text1"/>
          <w:sz w:val="24"/>
          <w:szCs w:val="24"/>
        </w:rPr>
      </w:pPr>
    </w:p>
    <w:p w14:paraId="000001A0" w14:textId="77777777"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9.2. </w:t>
      </w:r>
      <w:r w:rsidRPr="001F1E92">
        <w:rPr>
          <w:rFonts w:ascii="Times New Roman" w:eastAsia="Times New Roman" w:hAnsi="Times New Roman" w:cs="Times New Roman"/>
          <w:b/>
          <w:bCs/>
          <w:color w:val="000000" w:themeColor="text1"/>
          <w:sz w:val="24"/>
          <w:szCs w:val="24"/>
        </w:rPr>
        <w:t>Proxy Voting Disallowed</w:t>
      </w:r>
      <w:r w:rsidRPr="001F1E92">
        <w:rPr>
          <w:rFonts w:ascii="Times New Roman" w:eastAsia="Times New Roman" w:hAnsi="Times New Roman" w:cs="Times New Roman"/>
          <w:color w:val="000000" w:themeColor="text1"/>
          <w:sz w:val="24"/>
          <w:szCs w:val="24"/>
        </w:rPr>
        <w:t>. Each member participating in elections must cast their own ballot. Balloting by proxies in elections is not allowed.</w:t>
      </w:r>
    </w:p>
    <w:p w14:paraId="000001A1" w14:textId="77777777" w:rsidR="009B1A9D" w:rsidRPr="001F1E92" w:rsidRDefault="009B1A9D">
      <w:pPr>
        <w:widowControl w:val="0"/>
        <w:spacing w:line="240" w:lineRule="auto"/>
        <w:ind w:left="100"/>
        <w:rPr>
          <w:rFonts w:ascii="Times New Roman" w:eastAsia="Times New Roman" w:hAnsi="Times New Roman" w:cs="Times New Roman"/>
          <w:color w:val="000000" w:themeColor="text1"/>
          <w:sz w:val="24"/>
          <w:szCs w:val="24"/>
        </w:rPr>
      </w:pPr>
    </w:p>
    <w:p w14:paraId="000001A2" w14:textId="77777777"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9.3. </w:t>
      </w:r>
      <w:r w:rsidRPr="001F1E92">
        <w:rPr>
          <w:rFonts w:ascii="Times New Roman" w:eastAsia="Times New Roman" w:hAnsi="Times New Roman" w:cs="Times New Roman"/>
          <w:b/>
          <w:bCs/>
          <w:color w:val="000000" w:themeColor="text1"/>
          <w:sz w:val="24"/>
          <w:szCs w:val="24"/>
        </w:rPr>
        <w:t xml:space="preserve">Nomination of At-Large Director Candidates. </w:t>
      </w:r>
      <w:r w:rsidRPr="001F1E92">
        <w:rPr>
          <w:rFonts w:ascii="Times New Roman" w:eastAsia="Times New Roman" w:hAnsi="Times New Roman" w:cs="Times New Roman"/>
          <w:color w:val="000000" w:themeColor="text1"/>
          <w:sz w:val="24"/>
          <w:szCs w:val="24"/>
        </w:rPr>
        <w:t>Candidates for At-Large Directors may be nominated by either of the following methods:</w:t>
      </w:r>
    </w:p>
    <w:p w14:paraId="000001A3" w14:textId="77777777" w:rsidR="009B1A9D" w:rsidRPr="001F1E92" w:rsidRDefault="009B1A9D">
      <w:pPr>
        <w:widowControl w:val="0"/>
        <w:spacing w:line="240" w:lineRule="auto"/>
        <w:ind w:left="100"/>
        <w:rPr>
          <w:rFonts w:ascii="Times New Roman" w:eastAsia="Times New Roman" w:hAnsi="Times New Roman" w:cs="Times New Roman"/>
          <w:color w:val="000000" w:themeColor="text1"/>
          <w:sz w:val="24"/>
          <w:szCs w:val="24"/>
        </w:rPr>
      </w:pPr>
    </w:p>
    <w:p w14:paraId="000001A4" w14:textId="18042D14" w:rsidR="009B1A9D" w:rsidRPr="001F1E92" w:rsidRDefault="004F2BFC">
      <w:pPr>
        <w:widowControl w:val="0"/>
        <w:numPr>
          <w:ilvl w:val="0"/>
          <w:numId w:val="29"/>
        </w:numPr>
        <w:tabs>
          <w:tab w:val="left" w:pos="820"/>
        </w:tabs>
        <w:spacing w:line="240" w:lineRule="auto"/>
        <w:ind w:right="12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Nominations by the Nominating Committee. </w:t>
      </w:r>
    </w:p>
    <w:p w14:paraId="000001A5" w14:textId="77777777" w:rsidR="009B1A9D" w:rsidRPr="001F1E92" w:rsidRDefault="004F2BFC">
      <w:pPr>
        <w:widowControl w:val="0"/>
        <w:numPr>
          <w:ilvl w:val="1"/>
          <w:numId w:val="29"/>
        </w:numPr>
        <w:tabs>
          <w:tab w:val="left" w:pos="820"/>
        </w:tabs>
        <w:spacing w:line="240" w:lineRule="auto"/>
        <w:ind w:right="12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For candidates from the general membership that are to be appointed by the Board of Directors, the Nominating Committee shall nominate at least as many qualified candidates as there are Directors to be </w:t>
      </w:r>
      <w:proofErr w:type="gramStart"/>
      <w:r w:rsidRPr="001F1E92">
        <w:rPr>
          <w:rFonts w:ascii="Times New Roman" w:eastAsia="Times New Roman" w:hAnsi="Times New Roman" w:cs="Times New Roman"/>
          <w:color w:val="000000" w:themeColor="text1"/>
          <w:sz w:val="24"/>
          <w:szCs w:val="24"/>
        </w:rPr>
        <w:t>selected, and</w:t>
      </w:r>
      <w:proofErr w:type="gramEnd"/>
      <w:r w:rsidRPr="001F1E92">
        <w:rPr>
          <w:rFonts w:ascii="Times New Roman" w:eastAsia="Times New Roman" w:hAnsi="Times New Roman" w:cs="Times New Roman"/>
          <w:color w:val="000000" w:themeColor="text1"/>
          <w:sz w:val="24"/>
          <w:szCs w:val="24"/>
        </w:rPr>
        <w:t xml:space="preserve"> shall announce its nominees no later than January 15 of the calendar year in which the appointment is to be held.</w:t>
      </w:r>
    </w:p>
    <w:p w14:paraId="000001A6" w14:textId="77777777" w:rsidR="009B1A9D" w:rsidRPr="001F1E92" w:rsidRDefault="004F2BFC">
      <w:pPr>
        <w:widowControl w:val="0"/>
        <w:numPr>
          <w:ilvl w:val="1"/>
          <w:numId w:val="29"/>
        </w:numPr>
        <w:tabs>
          <w:tab w:val="left" w:pos="820"/>
        </w:tabs>
        <w:spacing w:line="240" w:lineRule="auto"/>
        <w:ind w:right="12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For independent candidates to be appointed by the Board of Directors, the Nominating Committee shall nominate at least as many qualified candidates for the number as there are Directors to be selected. The Nominating Committee shall announce its nominees no later than July 1 of the calendar year in which the selections are to take place.</w:t>
      </w:r>
    </w:p>
    <w:p w14:paraId="000001A7" w14:textId="07EF8AFC" w:rsidR="009B1A9D" w:rsidRPr="001F1E92" w:rsidRDefault="004F2BFC">
      <w:pPr>
        <w:widowControl w:val="0"/>
        <w:numPr>
          <w:ilvl w:val="1"/>
          <w:numId w:val="29"/>
        </w:numPr>
        <w:tabs>
          <w:tab w:val="left" w:pos="820"/>
        </w:tabs>
        <w:spacing w:line="240" w:lineRule="auto"/>
        <w:ind w:right="12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For candidates that are to be directly elected by the membership, the Nominating Committee shall nominate at least as many qualified candidates as there are Directors to be selected plus two additional candidates (n+2</w:t>
      </w:r>
      <w:r w:rsidR="00910E89" w:rsidRPr="001F1E92">
        <w:rPr>
          <w:rFonts w:ascii="Times New Roman" w:eastAsia="Times New Roman" w:hAnsi="Times New Roman" w:cs="Times New Roman"/>
          <w:color w:val="000000" w:themeColor="text1"/>
          <w:sz w:val="24"/>
          <w:szCs w:val="24"/>
        </w:rPr>
        <w:t>) and</w:t>
      </w:r>
      <w:r w:rsidRPr="001F1E92">
        <w:rPr>
          <w:rFonts w:ascii="Times New Roman" w:eastAsia="Times New Roman" w:hAnsi="Times New Roman" w:cs="Times New Roman"/>
          <w:color w:val="000000" w:themeColor="text1"/>
          <w:sz w:val="24"/>
          <w:szCs w:val="24"/>
        </w:rPr>
        <w:t xml:space="preserve"> shall announce its nominees no later than January 15 of the calendar year in which the elections are to be held. Any candidates put forth by the Nominating Committee for appointment from the general membership that are not successfully chosen by the Board of Directors may be added to the ballot for election at the discretion of the Nominating Committee by March 1.</w:t>
      </w:r>
    </w:p>
    <w:p w14:paraId="000001A8" w14:textId="77777777" w:rsidR="009B1A9D" w:rsidRPr="001F1E92" w:rsidRDefault="004F2BFC">
      <w:pPr>
        <w:widowControl w:val="0"/>
        <w:numPr>
          <w:ilvl w:val="1"/>
          <w:numId w:val="29"/>
        </w:numPr>
        <w:tabs>
          <w:tab w:val="left" w:pos="820"/>
        </w:tabs>
        <w:spacing w:line="240" w:lineRule="auto"/>
        <w:ind w:right="12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All nominees must be announced by publishing the names of the nominees and any report issued by the Committee on the USFA website.</w:t>
      </w:r>
    </w:p>
    <w:p w14:paraId="000001A9" w14:textId="77777777" w:rsidR="009B1A9D" w:rsidRPr="001F1E92" w:rsidRDefault="009B1A9D">
      <w:pPr>
        <w:widowControl w:val="0"/>
        <w:tabs>
          <w:tab w:val="left" w:pos="820"/>
        </w:tabs>
        <w:spacing w:line="240" w:lineRule="auto"/>
        <w:ind w:right="129"/>
        <w:rPr>
          <w:rFonts w:ascii="Times New Roman" w:eastAsia="Times New Roman" w:hAnsi="Times New Roman" w:cs="Times New Roman"/>
          <w:color w:val="000000" w:themeColor="text1"/>
          <w:sz w:val="24"/>
          <w:szCs w:val="24"/>
        </w:rPr>
      </w:pPr>
    </w:p>
    <w:p w14:paraId="000001AA" w14:textId="77777777" w:rsidR="009B1A9D" w:rsidRPr="001F1E92" w:rsidRDefault="004F2BFC">
      <w:pPr>
        <w:widowControl w:val="0"/>
        <w:numPr>
          <w:ilvl w:val="0"/>
          <w:numId w:val="29"/>
        </w:numPr>
        <w:tabs>
          <w:tab w:val="left" w:pos="820"/>
        </w:tabs>
        <w:spacing w:line="240" w:lineRule="auto"/>
        <w:ind w:right="27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Nominations by Petition. Additional candidates may be nominated by petition for positions to be directly elected by the membership, provided that:</w:t>
      </w:r>
    </w:p>
    <w:p w14:paraId="000001AB" w14:textId="77777777" w:rsidR="009B1A9D" w:rsidRPr="001F1E92" w:rsidRDefault="009B1A9D">
      <w:pPr>
        <w:widowControl w:val="0"/>
        <w:spacing w:before="22" w:line="240" w:lineRule="auto"/>
        <w:rPr>
          <w:rFonts w:ascii="Times New Roman" w:eastAsia="Times New Roman" w:hAnsi="Times New Roman" w:cs="Times New Roman"/>
          <w:color w:val="000000" w:themeColor="text1"/>
          <w:sz w:val="24"/>
          <w:szCs w:val="24"/>
        </w:rPr>
      </w:pPr>
    </w:p>
    <w:p w14:paraId="000001AC" w14:textId="77777777" w:rsidR="009B1A9D" w:rsidRPr="001F1E92" w:rsidRDefault="004F2BFC">
      <w:pPr>
        <w:widowControl w:val="0"/>
        <w:numPr>
          <w:ilvl w:val="1"/>
          <w:numId w:val="29"/>
        </w:numPr>
        <w:tabs>
          <w:tab w:val="left" w:pos="1540"/>
        </w:tabs>
        <w:spacing w:line="240" w:lineRule="auto"/>
        <w:ind w:right="503"/>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The prospective candidate </w:t>
      </w:r>
      <w:proofErr w:type="gramStart"/>
      <w:r w:rsidRPr="001F1E92">
        <w:rPr>
          <w:rFonts w:ascii="Times New Roman" w:eastAsia="Times New Roman" w:hAnsi="Times New Roman" w:cs="Times New Roman"/>
          <w:color w:val="000000" w:themeColor="text1"/>
          <w:sz w:val="24"/>
          <w:szCs w:val="24"/>
        </w:rPr>
        <w:t>submits an application</w:t>
      </w:r>
      <w:proofErr w:type="gramEnd"/>
      <w:r w:rsidRPr="001F1E92">
        <w:rPr>
          <w:rFonts w:ascii="Times New Roman" w:eastAsia="Times New Roman" w:hAnsi="Times New Roman" w:cs="Times New Roman"/>
          <w:color w:val="000000" w:themeColor="text1"/>
          <w:sz w:val="24"/>
          <w:szCs w:val="24"/>
        </w:rPr>
        <w:t xml:space="preserve"> and fully participates in the standard nomination process; and</w:t>
      </w:r>
    </w:p>
    <w:p w14:paraId="000001AD" w14:textId="77777777" w:rsidR="009B1A9D" w:rsidRPr="001F1E92" w:rsidRDefault="009B1A9D">
      <w:pPr>
        <w:widowControl w:val="0"/>
        <w:tabs>
          <w:tab w:val="left" w:pos="1540"/>
        </w:tabs>
        <w:spacing w:line="240" w:lineRule="auto"/>
        <w:ind w:right="503"/>
        <w:rPr>
          <w:rFonts w:ascii="Times New Roman" w:eastAsia="Times New Roman" w:hAnsi="Times New Roman" w:cs="Times New Roman"/>
          <w:color w:val="000000" w:themeColor="text1"/>
          <w:sz w:val="24"/>
          <w:szCs w:val="24"/>
        </w:rPr>
      </w:pPr>
    </w:p>
    <w:p w14:paraId="000001AE" w14:textId="77777777" w:rsidR="009B1A9D" w:rsidRPr="001F1E92" w:rsidRDefault="004F2BFC">
      <w:pPr>
        <w:widowControl w:val="0"/>
        <w:numPr>
          <w:ilvl w:val="1"/>
          <w:numId w:val="29"/>
        </w:numPr>
        <w:tabs>
          <w:tab w:val="left" w:pos="1540"/>
        </w:tabs>
        <w:spacing w:line="240" w:lineRule="auto"/>
        <w:ind w:right="503"/>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prospective candidate identifies the position for which they seek selection and meet the qualifications of that position; and</w:t>
      </w:r>
    </w:p>
    <w:p w14:paraId="000001AF"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B0" w14:textId="7646FDD7" w:rsidR="009B1A9D" w:rsidRPr="001F1E92" w:rsidRDefault="004F2BFC">
      <w:pPr>
        <w:widowControl w:val="0"/>
        <w:numPr>
          <w:ilvl w:val="1"/>
          <w:numId w:val="29"/>
        </w:numPr>
        <w:tabs>
          <w:tab w:val="left" w:pos="1540"/>
        </w:tabs>
        <w:spacing w:line="240" w:lineRule="auto"/>
        <w:ind w:right="502"/>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Prior to or simultaneously with the submission of supporting petitions, the prospective candidate shall have in writing indicated their willingness to serve, completed a background check, submitted conflict</w:t>
      </w:r>
      <w:r w:rsidR="00E06298" w:rsidRPr="001F1E92">
        <w:rPr>
          <w:rFonts w:ascii="Times New Roman" w:eastAsia="Times New Roman" w:hAnsi="Times New Roman" w:cs="Times New Roman"/>
          <w:color w:val="000000" w:themeColor="text1"/>
          <w:sz w:val="24"/>
          <w:szCs w:val="24"/>
        </w:rPr>
        <w:t>-</w:t>
      </w:r>
      <w:r w:rsidRPr="001F1E92">
        <w:rPr>
          <w:rFonts w:ascii="Times New Roman" w:eastAsia="Times New Roman" w:hAnsi="Times New Roman" w:cs="Times New Roman"/>
          <w:color w:val="000000" w:themeColor="text1"/>
          <w:sz w:val="24"/>
          <w:szCs w:val="24"/>
        </w:rPr>
        <w:t>of</w:t>
      </w:r>
      <w:r w:rsidR="00E06298" w:rsidRPr="001F1E92">
        <w:rPr>
          <w:rFonts w:ascii="Times New Roman" w:eastAsia="Times New Roman" w:hAnsi="Times New Roman" w:cs="Times New Roman"/>
          <w:color w:val="000000" w:themeColor="text1"/>
          <w:sz w:val="24"/>
          <w:szCs w:val="24"/>
        </w:rPr>
        <w:t>-</w:t>
      </w:r>
      <w:r w:rsidRPr="001F1E92">
        <w:rPr>
          <w:rFonts w:ascii="Times New Roman" w:eastAsia="Times New Roman" w:hAnsi="Times New Roman" w:cs="Times New Roman"/>
          <w:color w:val="000000" w:themeColor="text1"/>
          <w:sz w:val="24"/>
          <w:szCs w:val="24"/>
        </w:rPr>
        <w:t>interest disclosures, and acceded to the Qualifying Affirmation prescribed in these Bylaws; and</w:t>
      </w:r>
    </w:p>
    <w:p w14:paraId="000001B1" w14:textId="77777777" w:rsidR="009B1A9D" w:rsidRPr="001F1E92" w:rsidRDefault="009B1A9D">
      <w:pPr>
        <w:widowControl w:val="0"/>
        <w:tabs>
          <w:tab w:val="left" w:pos="1540"/>
        </w:tabs>
        <w:spacing w:line="240" w:lineRule="auto"/>
        <w:ind w:right="502"/>
        <w:rPr>
          <w:rFonts w:ascii="Times New Roman" w:eastAsia="Times New Roman" w:hAnsi="Times New Roman" w:cs="Times New Roman"/>
          <w:color w:val="000000" w:themeColor="text1"/>
          <w:sz w:val="24"/>
          <w:szCs w:val="24"/>
        </w:rPr>
      </w:pPr>
    </w:p>
    <w:p w14:paraId="000001B2" w14:textId="20397552" w:rsidR="009B1A9D" w:rsidRPr="001F1E92" w:rsidRDefault="004F2BFC">
      <w:pPr>
        <w:widowControl w:val="0"/>
        <w:numPr>
          <w:ilvl w:val="1"/>
          <w:numId w:val="29"/>
        </w:numPr>
        <w:tabs>
          <w:tab w:val="left" w:pos="1540"/>
        </w:tabs>
        <w:spacing w:line="240" w:lineRule="auto"/>
        <w:ind w:right="502"/>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The petitions submitted in support of the prospective candidate include </w:t>
      </w:r>
      <w:r w:rsidRPr="001F1E92">
        <w:rPr>
          <w:rFonts w:ascii="Times New Roman" w:eastAsia="Times New Roman" w:hAnsi="Times New Roman" w:cs="Times New Roman"/>
          <w:color w:val="000000" w:themeColor="text1"/>
          <w:sz w:val="24"/>
          <w:szCs w:val="24"/>
        </w:rPr>
        <w:lastRenderedPageBreak/>
        <w:t>subscriptions from no fewer than 6% of voting members in good standing who have among them named all separate regions and 4% of separate officially recognized clubs as their primary affiliation and whose identity and intent are not reasonably subject to doubt. There must be a minimum number of signatures from each region no fewer than 6% of the minimum threshold of overall signatures (e.g. if 6% of voting members in good standing would be 100 signatures, then there must be at least 6 signatures from each region). The number of required total and regional signatures and clubs will be calculated by the USFA National Office based on the number of eligible voters at the end of the previous fiscal year and will be published with the call for nominations</w:t>
      </w:r>
    </w:p>
    <w:p w14:paraId="000001B3" w14:textId="77777777" w:rsidR="009B1A9D" w:rsidRPr="001F1E92" w:rsidRDefault="009B1A9D">
      <w:pPr>
        <w:widowControl w:val="0"/>
        <w:tabs>
          <w:tab w:val="left" w:pos="1540"/>
        </w:tabs>
        <w:spacing w:line="240" w:lineRule="auto"/>
        <w:ind w:right="502"/>
        <w:rPr>
          <w:rFonts w:ascii="Times New Roman" w:eastAsia="Times New Roman" w:hAnsi="Times New Roman" w:cs="Times New Roman"/>
          <w:color w:val="000000" w:themeColor="text1"/>
          <w:sz w:val="24"/>
          <w:szCs w:val="24"/>
        </w:rPr>
      </w:pPr>
    </w:p>
    <w:p w14:paraId="000001B4" w14:textId="77777777" w:rsidR="009B1A9D" w:rsidRPr="001F1E92" w:rsidRDefault="004F2BFC">
      <w:pPr>
        <w:widowControl w:val="0"/>
        <w:numPr>
          <w:ilvl w:val="0"/>
          <w:numId w:val="29"/>
        </w:numPr>
        <w:tabs>
          <w:tab w:val="left" w:pos="820"/>
        </w:tabs>
        <w:spacing w:line="240" w:lineRule="auto"/>
        <w:ind w:right="108"/>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National Office shall authenticate petitions and the signatures thereon and the Election Committee shall determine whether each person nominated by petition meets the qualifications laid down in these Bylaws for the office being sought; and shall only allow the names of those candidates who submit complying petitions and meet such qualifications to appear on the ballot</w:t>
      </w:r>
    </w:p>
    <w:p w14:paraId="000001B5" w14:textId="77777777" w:rsidR="009B1A9D" w:rsidRPr="001F1E92" w:rsidRDefault="009B1A9D">
      <w:pPr>
        <w:widowControl w:val="0"/>
        <w:tabs>
          <w:tab w:val="left" w:pos="820"/>
        </w:tabs>
        <w:spacing w:line="240" w:lineRule="auto"/>
        <w:ind w:right="108"/>
        <w:rPr>
          <w:rFonts w:ascii="Times New Roman" w:eastAsia="Times New Roman" w:hAnsi="Times New Roman" w:cs="Times New Roman"/>
          <w:color w:val="000000" w:themeColor="text1"/>
          <w:sz w:val="24"/>
          <w:szCs w:val="24"/>
        </w:rPr>
      </w:pPr>
    </w:p>
    <w:p w14:paraId="000001B6" w14:textId="6942650F"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9.4. </w:t>
      </w:r>
      <w:r w:rsidRPr="001F1E92">
        <w:rPr>
          <w:rFonts w:ascii="Times New Roman" w:eastAsia="Times New Roman" w:hAnsi="Times New Roman" w:cs="Times New Roman"/>
          <w:b/>
          <w:bCs/>
          <w:color w:val="000000" w:themeColor="text1"/>
          <w:sz w:val="24"/>
          <w:szCs w:val="24"/>
        </w:rPr>
        <w:t xml:space="preserve">Delivery of Petitions. </w:t>
      </w:r>
      <w:r w:rsidRPr="001F1E92">
        <w:rPr>
          <w:rFonts w:ascii="Times New Roman" w:eastAsia="Times New Roman" w:hAnsi="Times New Roman" w:cs="Times New Roman"/>
          <w:color w:val="000000" w:themeColor="text1"/>
          <w:sz w:val="24"/>
          <w:szCs w:val="24"/>
        </w:rPr>
        <w:t>No petition shall serve to nominate a candidate for any USFA position unless the original petition, an electronic transmission of the original petition in a format designated by the USFA National Office, and all other documents required by this Article are received by the National Office of the USFA not later than 5:00 p.m. Mountain Time of the last business day of March of the year in which the election is to be conducted. Proof of mailing of the original petition by certified or registered mail, return receipt requested, or by private delivery service guaranteeing delivery within two days and providing proof of delivery, postage or shipping prepaid, properly addressed to the intended recipient, not less than ten days before due, shall raise a presumption of timely delivery to the addressee. All petitions must be conducted on paper with hand-written signatures; electronic petitions are not permitted.</w:t>
      </w:r>
    </w:p>
    <w:p w14:paraId="000001B7" w14:textId="77777777" w:rsidR="009B1A9D" w:rsidRPr="001F1E92" w:rsidRDefault="009B1A9D">
      <w:pPr>
        <w:widowControl w:val="0"/>
        <w:spacing w:line="240" w:lineRule="auto"/>
        <w:ind w:left="100"/>
        <w:rPr>
          <w:rFonts w:ascii="Times New Roman" w:eastAsia="Times New Roman" w:hAnsi="Times New Roman" w:cs="Times New Roman"/>
          <w:color w:val="000000" w:themeColor="text1"/>
          <w:sz w:val="24"/>
          <w:szCs w:val="24"/>
        </w:rPr>
      </w:pPr>
    </w:p>
    <w:p w14:paraId="000001BB" w14:textId="0A8C7D83" w:rsidR="009B1A9D" w:rsidRPr="001F1E92" w:rsidRDefault="004F2BFC" w:rsidP="00837282">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9.5. </w:t>
      </w:r>
      <w:r w:rsidRPr="001F1E92">
        <w:rPr>
          <w:rFonts w:ascii="Times New Roman" w:eastAsia="Times New Roman" w:hAnsi="Times New Roman" w:cs="Times New Roman"/>
          <w:b/>
          <w:bCs/>
          <w:color w:val="000000" w:themeColor="text1"/>
          <w:sz w:val="24"/>
          <w:szCs w:val="24"/>
        </w:rPr>
        <w:t xml:space="preserve">Submissions by Nominees. </w:t>
      </w:r>
      <w:r w:rsidRPr="001F1E92">
        <w:rPr>
          <w:rFonts w:ascii="Times New Roman" w:eastAsia="Times New Roman" w:hAnsi="Times New Roman" w:cs="Times New Roman"/>
          <w:color w:val="000000" w:themeColor="text1"/>
          <w:sz w:val="24"/>
          <w:szCs w:val="24"/>
        </w:rPr>
        <w:t>The signed Qualifying Affirmation, completed background check, conflict</w:t>
      </w:r>
      <w:r w:rsidR="00E06298" w:rsidRPr="001F1E92">
        <w:rPr>
          <w:rFonts w:ascii="Times New Roman" w:eastAsia="Times New Roman" w:hAnsi="Times New Roman" w:cs="Times New Roman"/>
          <w:color w:val="000000" w:themeColor="text1"/>
          <w:sz w:val="24"/>
          <w:szCs w:val="24"/>
        </w:rPr>
        <w:t>-</w:t>
      </w:r>
      <w:r w:rsidRPr="001F1E92">
        <w:rPr>
          <w:rFonts w:ascii="Times New Roman" w:eastAsia="Times New Roman" w:hAnsi="Times New Roman" w:cs="Times New Roman"/>
          <w:color w:val="000000" w:themeColor="text1"/>
          <w:sz w:val="24"/>
          <w:szCs w:val="24"/>
        </w:rPr>
        <w:t>of</w:t>
      </w:r>
      <w:r w:rsidR="00E06298" w:rsidRPr="001F1E92">
        <w:rPr>
          <w:rFonts w:ascii="Times New Roman" w:eastAsia="Times New Roman" w:hAnsi="Times New Roman" w:cs="Times New Roman"/>
          <w:color w:val="000000" w:themeColor="text1"/>
          <w:sz w:val="24"/>
          <w:szCs w:val="24"/>
        </w:rPr>
        <w:t>-</w:t>
      </w:r>
      <w:r w:rsidRPr="001F1E92">
        <w:rPr>
          <w:rFonts w:ascii="Times New Roman" w:eastAsia="Times New Roman" w:hAnsi="Times New Roman" w:cs="Times New Roman"/>
          <w:color w:val="000000" w:themeColor="text1"/>
          <w:sz w:val="24"/>
          <w:szCs w:val="24"/>
        </w:rPr>
        <w:t>interest disclosures, agreement to be a candidate and submission to binding arbitration of candidates nominated by the Nominating Committee shall be submitted to the National Office of the USFA by the Nominating Committee with the announcement of its nominations. The signed Qualifying Affirmation, completed background check, conflict</w:t>
      </w:r>
      <w:r w:rsidR="00837282" w:rsidRPr="001F1E92">
        <w:rPr>
          <w:rFonts w:ascii="Times New Roman" w:eastAsia="Times New Roman" w:hAnsi="Times New Roman" w:cs="Times New Roman"/>
          <w:color w:val="000000" w:themeColor="text1"/>
          <w:sz w:val="24"/>
          <w:szCs w:val="24"/>
        </w:rPr>
        <w:t>-</w:t>
      </w:r>
      <w:r w:rsidRPr="001F1E92">
        <w:rPr>
          <w:rFonts w:ascii="Times New Roman" w:eastAsia="Times New Roman" w:hAnsi="Times New Roman" w:cs="Times New Roman"/>
          <w:color w:val="000000" w:themeColor="text1"/>
          <w:sz w:val="24"/>
          <w:szCs w:val="24"/>
        </w:rPr>
        <w:t>of</w:t>
      </w:r>
      <w:r w:rsidR="00837282" w:rsidRPr="001F1E92">
        <w:rPr>
          <w:rFonts w:ascii="Times New Roman" w:eastAsia="Times New Roman" w:hAnsi="Times New Roman" w:cs="Times New Roman"/>
          <w:color w:val="000000" w:themeColor="text1"/>
          <w:sz w:val="24"/>
          <w:szCs w:val="24"/>
        </w:rPr>
        <w:t>-</w:t>
      </w:r>
      <w:r w:rsidRPr="001F1E92">
        <w:rPr>
          <w:rFonts w:ascii="Times New Roman" w:eastAsia="Times New Roman" w:hAnsi="Times New Roman" w:cs="Times New Roman"/>
          <w:color w:val="000000" w:themeColor="text1"/>
          <w:sz w:val="24"/>
          <w:szCs w:val="24"/>
        </w:rPr>
        <w:t>interest disclosures, agreement to be a candidate and submission to binding arbitration of candidates nominated by petition shall be submitted to the National Office of the USFA with the petition that purports to make that nomination.</w:t>
      </w:r>
    </w:p>
    <w:p w14:paraId="000001BC" w14:textId="77777777" w:rsidR="009B1A9D" w:rsidRPr="001F1E92" w:rsidRDefault="009B1A9D">
      <w:pPr>
        <w:widowControl w:val="0"/>
        <w:spacing w:line="240" w:lineRule="auto"/>
        <w:ind w:left="100" w:right="128"/>
        <w:rPr>
          <w:rFonts w:ascii="Times New Roman" w:eastAsia="Times New Roman" w:hAnsi="Times New Roman" w:cs="Times New Roman"/>
          <w:strike/>
          <w:color w:val="000000" w:themeColor="text1"/>
          <w:sz w:val="24"/>
          <w:szCs w:val="24"/>
        </w:rPr>
      </w:pPr>
    </w:p>
    <w:p w14:paraId="000001BD" w14:textId="6000B6B9"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9.6. </w:t>
      </w:r>
      <w:r w:rsidRPr="001F1E92">
        <w:rPr>
          <w:rFonts w:ascii="Times New Roman" w:eastAsia="Times New Roman" w:hAnsi="Times New Roman" w:cs="Times New Roman"/>
          <w:b/>
          <w:bCs/>
          <w:color w:val="000000" w:themeColor="text1"/>
          <w:sz w:val="24"/>
          <w:szCs w:val="24"/>
        </w:rPr>
        <w:t xml:space="preserve">Proceedings of the Election Committee. </w:t>
      </w:r>
      <w:r w:rsidRPr="001F1E92">
        <w:rPr>
          <w:rFonts w:ascii="Times New Roman" w:eastAsia="Times New Roman" w:hAnsi="Times New Roman" w:cs="Times New Roman"/>
          <w:color w:val="000000" w:themeColor="text1"/>
          <w:sz w:val="24"/>
          <w:szCs w:val="24"/>
        </w:rPr>
        <w:t>Formal Meetings of the Election Committee shall be open, except for deliberations in arbitration and consultations with legal counsel regarding matters within the protection of the attorney-client privilege. Reasonable notice of meetings of the Election Committee shall be given by posting on the official USFA website. Candidates for office or their designated representatives may attend such meetings at their own expense.</w:t>
      </w:r>
    </w:p>
    <w:p w14:paraId="000001BE" w14:textId="77777777" w:rsidR="009B1A9D" w:rsidRPr="001F1E92" w:rsidRDefault="009B1A9D">
      <w:pPr>
        <w:widowControl w:val="0"/>
        <w:spacing w:line="240" w:lineRule="auto"/>
        <w:ind w:left="100" w:right="207"/>
        <w:rPr>
          <w:rFonts w:ascii="Times New Roman" w:eastAsia="Times New Roman" w:hAnsi="Times New Roman" w:cs="Times New Roman"/>
          <w:color w:val="000000" w:themeColor="text1"/>
          <w:sz w:val="24"/>
          <w:szCs w:val="24"/>
        </w:rPr>
      </w:pPr>
    </w:p>
    <w:p w14:paraId="000001BF" w14:textId="6A155083"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9.7. </w:t>
      </w:r>
      <w:r w:rsidRPr="001F1E92">
        <w:rPr>
          <w:rFonts w:ascii="Times New Roman" w:eastAsia="Times New Roman" w:hAnsi="Times New Roman" w:cs="Times New Roman"/>
          <w:b/>
          <w:bCs/>
          <w:color w:val="000000" w:themeColor="text1"/>
          <w:sz w:val="24"/>
          <w:szCs w:val="24"/>
        </w:rPr>
        <w:t xml:space="preserve">Electioneering. </w:t>
      </w:r>
      <w:r w:rsidRPr="001F1E92">
        <w:rPr>
          <w:rFonts w:ascii="Times New Roman" w:eastAsia="Times New Roman" w:hAnsi="Times New Roman" w:cs="Times New Roman"/>
          <w:color w:val="000000" w:themeColor="text1"/>
          <w:sz w:val="24"/>
          <w:szCs w:val="24"/>
        </w:rPr>
        <w:t xml:space="preserve">The Election Committee shall prescribe reasonable rules for the posting of electioneering materials by candidates for office on the USFA website, which </w:t>
      </w:r>
      <w:r w:rsidRPr="001F1E92">
        <w:rPr>
          <w:rFonts w:ascii="Times New Roman" w:eastAsia="Times New Roman" w:hAnsi="Times New Roman" w:cs="Times New Roman"/>
          <w:color w:val="000000" w:themeColor="text1"/>
          <w:sz w:val="24"/>
          <w:szCs w:val="24"/>
        </w:rPr>
        <w:lastRenderedPageBreak/>
        <w:t>materials shall be subject to reasonable approval by the Election Committee to exclude profane, illegal or defamatory materials.</w:t>
      </w:r>
    </w:p>
    <w:p w14:paraId="000001C0"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C1" w14:textId="4EBE8FB3"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9.8. </w:t>
      </w:r>
      <w:r w:rsidRPr="001F1E92">
        <w:rPr>
          <w:rFonts w:ascii="Times New Roman" w:eastAsia="Times New Roman" w:hAnsi="Times New Roman" w:cs="Times New Roman"/>
          <w:b/>
          <w:bCs/>
          <w:color w:val="000000" w:themeColor="text1"/>
          <w:sz w:val="24"/>
          <w:szCs w:val="24"/>
        </w:rPr>
        <w:t xml:space="preserve">Timing of Elections. </w:t>
      </w:r>
      <w:r w:rsidRPr="001F1E92">
        <w:rPr>
          <w:rFonts w:ascii="Times New Roman" w:eastAsia="Times New Roman" w:hAnsi="Times New Roman" w:cs="Times New Roman"/>
          <w:color w:val="000000" w:themeColor="text1"/>
          <w:sz w:val="24"/>
          <w:szCs w:val="24"/>
        </w:rPr>
        <w:t>The Election Committee shall establish the dates for balloting in all USFA elections, provided that:</w:t>
      </w:r>
    </w:p>
    <w:p w14:paraId="000001C2" w14:textId="77777777" w:rsidR="009B1A9D" w:rsidRPr="001F1E92" w:rsidRDefault="009B1A9D">
      <w:pPr>
        <w:widowControl w:val="0"/>
        <w:spacing w:line="240" w:lineRule="auto"/>
        <w:ind w:left="100" w:right="207"/>
        <w:rPr>
          <w:rFonts w:ascii="Times New Roman" w:eastAsia="Times New Roman" w:hAnsi="Times New Roman" w:cs="Times New Roman"/>
          <w:color w:val="000000" w:themeColor="text1"/>
          <w:sz w:val="24"/>
          <w:szCs w:val="24"/>
        </w:rPr>
      </w:pPr>
    </w:p>
    <w:p w14:paraId="000001C3" w14:textId="77777777" w:rsidR="009B1A9D" w:rsidRPr="001F1E92" w:rsidRDefault="004F2BFC">
      <w:pPr>
        <w:widowControl w:val="0"/>
        <w:numPr>
          <w:ilvl w:val="0"/>
          <w:numId w:val="37"/>
        </w:numPr>
        <w:tabs>
          <w:tab w:val="left" w:pos="820"/>
        </w:tabs>
        <w:spacing w:line="240" w:lineRule="auto"/>
        <w:ind w:right="15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period during which ballots may be cast shall not be less than two weeks in duration; and</w:t>
      </w:r>
    </w:p>
    <w:p w14:paraId="000001C4"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C5" w14:textId="7F9BA542" w:rsidR="009B1A9D" w:rsidRPr="001F1E92" w:rsidRDefault="004F2BFC">
      <w:pPr>
        <w:widowControl w:val="0"/>
        <w:numPr>
          <w:ilvl w:val="0"/>
          <w:numId w:val="37"/>
        </w:numPr>
        <w:tabs>
          <w:tab w:val="left" w:pos="820"/>
        </w:tabs>
        <w:spacing w:line="240" w:lineRule="auto"/>
        <w:ind w:right="23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period for casting ballots for Directors in a regular election shall end no later than June 25; and</w:t>
      </w:r>
    </w:p>
    <w:p w14:paraId="000001C6"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C7" w14:textId="78B279AC" w:rsidR="009B1A9D" w:rsidRPr="001F1E92" w:rsidRDefault="004F2BFC">
      <w:pPr>
        <w:widowControl w:val="0"/>
        <w:numPr>
          <w:ilvl w:val="0"/>
          <w:numId w:val="37"/>
        </w:numPr>
        <w:tabs>
          <w:tab w:val="left" w:pos="820"/>
        </w:tabs>
        <w:spacing w:line="240" w:lineRule="auto"/>
        <w:ind w:right="113"/>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In the event a recall vote is required, the Election Committee shall establish dates for the period during which ballots may be cast that are as expeditious as possible while adhering to the general principles set forth in this Article, provided that strict compliance with time frames and dates stated herein is not required.</w:t>
      </w:r>
    </w:p>
    <w:p w14:paraId="000001C8" w14:textId="77777777" w:rsidR="009B1A9D" w:rsidRPr="001F1E92" w:rsidRDefault="009B1A9D">
      <w:pPr>
        <w:widowControl w:val="0"/>
        <w:tabs>
          <w:tab w:val="left" w:pos="820"/>
        </w:tabs>
        <w:spacing w:line="240" w:lineRule="auto"/>
        <w:ind w:right="113"/>
        <w:rPr>
          <w:rFonts w:ascii="Times New Roman" w:eastAsia="Times New Roman" w:hAnsi="Times New Roman" w:cs="Times New Roman"/>
          <w:color w:val="000000" w:themeColor="text1"/>
          <w:sz w:val="24"/>
          <w:szCs w:val="24"/>
        </w:rPr>
      </w:pPr>
    </w:p>
    <w:p w14:paraId="000001C9" w14:textId="1F5C5242" w:rsidR="009B1A9D" w:rsidRPr="001F1E92" w:rsidRDefault="004F2BFC">
      <w:pPr>
        <w:widowControl w:val="0"/>
        <w:spacing w:line="240" w:lineRule="auto"/>
        <w:ind w:left="100" w:right="17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9.9. </w:t>
      </w:r>
      <w:r w:rsidRPr="001F1E92">
        <w:rPr>
          <w:rFonts w:ascii="Times New Roman" w:eastAsia="Times New Roman" w:hAnsi="Times New Roman" w:cs="Times New Roman"/>
          <w:b/>
          <w:bCs/>
          <w:color w:val="000000" w:themeColor="text1"/>
          <w:sz w:val="24"/>
          <w:szCs w:val="24"/>
        </w:rPr>
        <w:t xml:space="preserve">Ranked Preferential Voting. </w:t>
      </w:r>
      <w:r w:rsidRPr="001F1E92">
        <w:rPr>
          <w:rFonts w:ascii="Times New Roman" w:eastAsia="Times New Roman" w:hAnsi="Times New Roman" w:cs="Times New Roman"/>
          <w:color w:val="000000" w:themeColor="text1"/>
          <w:sz w:val="24"/>
          <w:szCs w:val="24"/>
        </w:rPr>
        <w:t>In elections by the membership to fill positions in the USF</w:t>
      </w:r>
      <w:r w:rsidR="00837282" w:rsidRPr="001F1E92">
        <w:rPr>
          <w:rFonts w:ascii="Times New Roman" w:eastAsia="Times New Roman" w:hAnsi="Times New Roman" w:cs="Times New Roman"/>
          <w:color w:val="000000" w:themeColor="text1"/>
          <w:sz w:val="24"/>
          <w:szCs w:val="24"/>
        </w:rPr>
        <w:t xml:space="preserve">A </w:t>
      </w:r>
      <w:r w:rsidRPr="001F1E92">
        <w:rPr>
          <w:rFonts w:ascii="Times New Roman" w:eastAsia="Times New Roman" w:hAnsi="Times New Roman" w:cs="Times New Roman"/>
          <w:color w:val="000000" w:themeColor="text1"/>
          <w:sz w:val="24"/>
          <w:szCs w:val="24"/>
        </w:rPr>
        <w:t>the Election Committee shall provide a method of ranked preferential voting, and the candidate (if only one is to be elected) or candidates (if more than one is to be elected) receiving the greatest preference shall be elected. In case of a tie, the Chair of the Election Committee shall draw lots to determine the winner.</w:t>
      </w:r>
    </w:p>
    <w:p w14:paraId="000001CA"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CB" w14:textId="46BFE2E7"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9.10. </w:t>
      </w:r>
      <w:r w:rsidRPr="001F1E92">
        <w:rPr>
          <w:rFonts w:ascii="Times New Roman" w:eastAsia="Times New Roman" w:hAnsi="Times New Roman" w:cs="Times New Roman"/>
          <w:b/>
          <w:bCs/>
          <w:color w:val="000000" w:themeColor="text1"/>
          <w:sz w:val="24"/>
          <w:szCs w:val="24"/>
        </w:rPr>
        <w:t>Method of Selecting Elected At-Large Directors</w:t>
      </w:r>
      <w:r w:rsidRPr="001F1E92">
        <w:rPr>
          <w:rFonts w:ascii="Times New Roman" w:eastAsia="Times New Roman" w:hAnsi="Times New Roman" w:cs="Times New Roman"/>
          <w:color w:val="000000" w:themeColor="text1"/>
          <w:sz w:val="24"/>
          <w:szCs w:val="24"/>
        </w:rPr>
        <w:t>. The elected At-Large Directors shall be selected in balloting conducted under the supervision of the Election Committee.</w:t>
      </w:r>
    </w:p>
    <w:p w14:paraId="000001CC" w14:textId="77777777" w:rsidR="009B1A9D" w:rsidRPr="001F1E92" w:rsidRDefault="009B1A9D">
      <w:pPr>
        <w:widowControl w:val="0"/>
        <w:spacing w:line="240" w:lineRule="auto"/>
        <w:ind w:left="100" w:right="207"/>
        <w:rPr>
          <w:rFonts w:ascii="Times New Roman" w:eastAsia="Times New Roman" w:hAnsi="Times New Roman" w:cs="Times New Roman"/>
          <w:color w:val="000000" w:themeColor="text1"/>
          <w:sz w:val="24"/>
          <w:szCs w:val="24"/>
        </w:rPr>
      </w:pPr>
    </w:p>
    <w:p w14:paraId="000001CD" w14:textId="5ABCFAD9"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9.11. </w:t>
      </w:r>
      <w:r w:rsidRPr="001F1E92">
        <w:rPr>
          <w:rFonts w:ascii="Times New Roman" w:eastAsia="Times New Roman" w:hAnsi="Times New Roman" w:cs="Times New Roman"/>
          <w:b/>
          <w:bCs/>
          <w:color w:val="000000" w:themeColor="text1"/>
          <w:sz w:val="24"/>
          <w:szCs w:val="24"/>
        </w:rPr>
        <w:t xml:space="preserve">Consent to Arbitrate. </w:t>
      </w:r>
      <w:r w:rsidRPr="001F1E92">
        <w:rPr>
          <w:rFonts w:ascii="Times New Roman" w:eastAsia="Times New Roman" w:hAnsi="Times New Roman" w:cs="Times New Roman"/>
          <w:color w:val="000000" w:themeColor="text1"/>
          <w:sz w:val="24"/>
          <w:szCs w:val="24"/>
        </w:rPr>
        <w:t>No person may be elected to a position in the USFA or appear on the ballot therefore who has not agreed in writing, in such form as may be prescribed by the Election Committee, to submit to binding arbitration by the Election Committee of all disputes arising out of the election as the sole, final and exclusive means of resolving such disputes.</w:t>
      </w:r>
    </w:p>
    <w:p w14:paraId="000001CE"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CF" w14:textId="7FCA252E" w:rsidR="009B1A9D" w:rsidRPr="001F1E92" w:rsidRDefault="004F2BFC">
      <w:pPr>
        <w:widowControl w:val="0"/>
        <w:spacing w:line="240" w:lineRule="auto"/>
        <w:ind w:left="100" w:right="19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9.12. </w:t>
      </w:r>
      <w:r w:rsidRPr="001F1E92">
        <w:rPr>
          <w:rFonts w:ascii="Times New Roman" w:eastAsia="Times New Roman" w:hAnsi="Times New Roman" w:cs="Times New Roman"/>
          <w:b/>
          <w:bCs/>
          <w:color w:val="000000" w:themeColor="text1"/>
          <w:sz w:val="24"/>
          <w:szCs w:val="24"/>
        </w:rPr>
        <w:t xml:space="preserve">Arbitration Rules. </w:t>
      </w:r>
      <w:r w:rsidRPr="001F1E92">
        <w:rPr>
          <w:rFonts w:ascii="Times New Roman" w:eastAsia="Times New Roman" w:hAnsi="Times New Roman" w:cs="Times New Roman"/>
          <w:color w:val="000000" w:themeColor="text1"/>
          <w:sz w:val="24"/>
          <w:szCs w:val="24"/>
        </w:rPr>
        <w:t>In arbitrating disputes, the Election Committee shall conduct a self-administered arbitration and, to the extent practical, shall follow the Election Rules of the American Arbitration Association and shall preserve the due process rights of the parties.</w:t>
      </w:r>
    </w:p>
    <w:p w14:paraId="000001D0" w14:textId="77777777" w:rsidR="009B1A9D" w:rsidRPr="001F1E92" w:rsidRDefault="009B1A9D">
      <w:pPr>
        <w:widowControl w:val="0"/>
        <w:spacing w:line="240" w:lineRule="auto"/>
        <w:ind w:left="100" w:right="195"/>
        <w:rPr>
          <w:rFonts w:ascii="Times New Roman" w:eastAsia="Times New Roman" w:hAnsi="Times New Roman" w:cs="Times New Roman"/>
          <w:color w:val="000000" w:themeColor="text1"/>
          <w:sz w:val="24"/>
          <w:szCs w:val="24"/>
        </w:rPr>
      </w:pPr>
    </w:p>
    <w:p w14:paraId="000001D1" w14:textId="77777777" w:rsidR="009B1A9D" w:rsidRPr="001F1E92" w:rsidRDefault="004F2BFC">
      <w:pPr>
        <w:pStyle w:val="Heading1"/>
        <w:keepNext w:val="0"/>
        <w:keepLines w:val="0"/>
        <w:widowControl w:val="0"/>
        <w:spacing w:before="0" w:after="0" w:line="240" w:lineRule="auto"/>
        <w:ind w:left="782" w:right="782"/>
        <w:jc w:val="center"/>
        <w:rPr>
          <w:rFonts w:ascii="Times New Roman" w:eastAsia="Times New Roman" w:hAnsi="Times New Roman" w:cs="Times New Roman"/>
          <w:b/>
          <w:bCs/>
          <w:color w:val="000000" w:themeColor="text1"/>
          <w:sz w:val="24"/>
          <w:szCs w:val="24"/>
        </w:rPr>
      </w:pPr>
      <w:bookmarkStart w:id="19" w:name="_bjdfm27bv9e9" w:colFirst="0" w:colLast="0"/>
      <w:bookmarkEnd w:id="19"/>
      <w:r w:rsidRPr="001F1E92">
        <w:rPr>
          <w:rFonts w:ascii="Times New Roman" w:eastAsia="Times New Roman" w:hAnsi="Times New Roman" w:cs="Times New Roman"/>
          <w:b/>
          <w:bCs/>
          <w:color w:val="000000" w:themeColor="text1"/>
          <w:sz w:val="24"/>
          <w:szCs w:val="24"/>
        </w:rPr>
        <w:t>ARTICLE X</w:t>
      </w:r>
    </w:p>
    <w:p w14:paraId="000001D2" w14:textId="29F4989C" w:rsidR="009B1A9D" w:rsidRPr="001F1E92" w:rsidRDefault="004F2BFC">
      <w:pPr>
        <w:widowControl w:val="0"/>
        <w:spacing w:before="183" w:line="240" w:lineRule="auto"/>
        <w:ind w:left="782" w:right="782"/>
        <w:jc w:val="center"/>
        <w:rPr>
          <w:rFonts w:ascii="Times New Roman" w:eastAsia="Times New Roman" w:hAnsi="Times New Roman" w:cs="Times New Roman"/>
          <w:b/>
          <w:bCs/>
          <w:color w:val="000000" w:themeColor="text1"/>
          <w:sz w:val="24"/>
          <w:szCs w:val="24"/>
        </w:rPr>
      </w:pPr>
      <w:r w:rsidRPr="001F1E92">
        <w:rPr>
          <w:rFonts w:ascii="Times New Roman" w:eastAsia="Times New Roman" w:hAnsi="Times New Roman" w:cs="Times New Roman"/>
          <w:b/>
          <w:bCs/>
          <w:color w:val="000000" w:themeColor="text1"/>
          <w:sz w:val="24"/>
          <w:szCs w:val="24"/>
        </w:rPr>
        <w:t>REMOVAL OF OFFICERS, MEMBERS OF THE BOARD, AND COMMITTEE MEMBERS</w:t>
      </w:r>
    </w:p>
    <w:p w14:paraId="000001D3" w14:textId="77777777" w:rsidR="009B1A9D" w:rsidRPr="001F1E92" w:rsidRDefault="009B1A9D">
      <w:pPr>
        <w:widowControl w:val="0"/>
        <w:spacing w:before="183" w:line="240" w:lineRule="auto"/>
        <w:ind w:right="782"/>
        <w:rPr>
          <w:rFonts w:ascii="Times New Roman" w:eastAsia="Times New Roman" w:hAnsi="Times New Roman" w:cs="Times New Roman"/>
          <w:b/>
          <w:bCs/>
          <w:color w:val="000000" w:themeColor="text1"/>
          <w:sz w:val="24"/>
          <w:szCs w:val="24"/>
        </w:rPr>
      </w:pPr>
    </w:p>
    <w:p w14:paraId="000001D4" w14:textId="77777777"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10.1. </w:t>
      </w:r>
      <w:r w:rsidRPr="001F1E92">
        <w:rPr>
          <w:rFonts w:ascii="Times New Roman" w:eastAsia="Times New Roman" w:hAnsi="Times New Roman" w:cs="Times New Roman"/>
          <w:b/>
          <w:bCs/>
          <w:color w:val="000000" w:themeColor="text1"/>
          <w:sz w:val="24"/>
          <w:szCs w:val="24"/>
        </w:rPr>
        <w:t xml:space="preserve">Exclusive Procedure. </w:t>
      </w:r>
      <w:r w:rsidRPr="001F1E92">
        <w:rPr>
          <w:rFonts w:ascii="Times New Roman" w:eastAsia="Times New Roman" w:hAnsi="Times New Roman" w:cs="Times New Roman"/>
          <w:color w:val="000000" w:themeColor="text1"/>
          <w:sz w:val="24"/>
          <w:szCs w:val="24"/>
        </w:rPr>
        <w:t>Officers, Directors and committee members may be removed from the positions to which they have been duly selected only by the procedures set forth in this Article or by judicial proceedings in compliance with the Colorado Revised Nonprofit Corporation Act.</w:t>
      </w:r>
    </w:p>
    <w:p w14:paraId="000001D5" w14:textId="77777777" w:rsidR="009B1A9D" w:rsidRPr="001F1E92" w:rsidRDefault="009B1A9D">
      <w:pPr>
        <w:widowControl w:val="0"/>
        <w:spacing w:line="240" w:lineRule="auto"/>
        <w:ind w:left="100" w:right="207"/>
        <w:rPr>
          <w:rFonts w:ascii="Times New Roman" w:eastAsia="Times New Roman" w:hAnsi="Times New Roman" w:cs="Times New Roman"/>
          <w:color w:val="000000" w:themeColor="text1"/>
          <w:sz w:val="24"/>
          <w:szCs w:val="24"/>
        </w:rPr>
      </w:pPr>
    </w:p>
    <w:p w14:paraId="000001D6" w14:textId="5A15B2A6" w:rsidR="009B1A9D" w:rsidRPr="001F1E92" w:rsidRDefault="004F2BFC">
      <w:pPr>
        <w:widowControl w:val="0"/>
        <w:spacing w:line="240" w:lineRule="auto"/>
        <w:ind w:left="100" w:right="11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lastRenderedPageBreak/>
        <w:t xml:space="preserve">Section 10.2. </w:t>
      </w:r>
      <w:r w:rsidRPr="001F1E92">
        <w:rPr>
          <w:rFonts w:ascii="Times New Roman" w:eastAsia="Times New Roman" w:hAnsi="Times New Roman" w:cs="Times New Roman"/>
          <w:b/>
          <w:bCs/>
          <w:color w:val="000000" w:themeColor="text1"/>
          <w:sz w:val="24"/>
          <w:szCs w:val="24"/>
        </w:rPr>
        <w:t xml:space="preserve">Removal for Cause. </w:t>
      </w:r>
      <w:r w:rsidRPr="001F1E92">
        <w:rPr>
          <w:rFonts w:ascii="Times New Roman" w:eastAsia="Times New Roman" w:hAnsi="Times New Roman" w:cs="Times New Roman"/>
          <w:color w:val="000000" w:themeColor="text1"/>
          <w:sz w:val="24"/>
          <w:szCs w:val="24"/>
        </w:rPr>
        <w:t>No Director may be removed except for cause. “Cause” shall include but shall not be limited to: (</w:t>
      </w:r>
      <w:proofErr w:type="spellStart"/>
      <w:r w:rsidRPr="001F1E92">
        <w:rPr>
          <w:rFonts w:ascii="Times New Roman" w:eastAsia="Times New Roman" w:hAnsi="Times New Roman" w:cs="Times New Roman"/>
          <w:color w:val="000000" w:themeColor="text1"/>
          <w:sz w:val="24"/>
          <w:szCs w:val="24"/>
        </w:rPr>
        <w:t>i</w:t>
      </w:r>
      <w:proofErr w:type="spellEnd"/>
      <w:r w:rsidRPr="001F1E92">
        <w:rPr>
          <w:rFonts w:ascii="Times New Roman" w:eastAsia="Times New Roman" w:hAnsi="Times New Roman" w:cs="Times New Roman"/>
          <w:color w:val="000000" w:themeColor="text1"/>
          <w:sz w:val="24"/>
          <w:szCs w:val="24"/>
        </w:rPr>
        <w:t>) the commission of a crime injurious to the USFA’s image, reputation or operation or that involves dishonesty, breach of trust, or physical harm to any person; (ii) engaging in conduct that is in bad faith and materially injurious to the USFA, including but not limited to, misappropriation of property, profiting from a undisclosed conflict</w:t>
      </w:r>
      <w:r w:rsidR="00E06298" w:rsidRPr="001F1E92">
        <w:rPr>
          <w:rFonts w:ascii="Times New Roman" w:eastAsia="Times New Roman" w:hAnsi="Times New Roman" w:cs="Times New Roman"/>
          <w:color w:val="000000" w:themeColor="text1"/>
          <w:sz w:val="24"/>
          <w:szCs w:val="24"/>
        </w:rPr>
        <w:t>-</w:t>
      </w:r>
      <w:r w:rsidRPr="001F1E92">
        <w:rPr>
          <w:rFonts w:ascii="Times New Roman" w:eastAsia="Times New Roman" w:hAnsi="Times New Roman" w:cs="Times New Roman"/>
          <w:color w:val="000000" w:themeColor="text1"/>
          <w:sz w:val="24"/>
          <w:szCs w:val="24"/>
        </w:rPr>
        <w:t>of</w:t>
      </w:r>
      <w:r w:rsidR="00E06298" w:rsidRPr="001F1E92">
        <w:rPr>
          <w:rFonts w:ascii="Times New Roman" w:eastAsia="Times New Roman" w:hAnsi="Times New Roman" w:cs="Times New Roman"/>
          <w:color w:val="000000" w:themeColor="text1"/>
          <w:sz w:val="24"/>
          <w:szCs w:val="24"/>
        </w:rPr>
        <w:t>-</w:t>
      </w:r>
      <w:r w:rsidRPr="001F1E92">
        <w:rPr>
          <w:rFonts w:ascii="Times New Roman" w:eastAsia="Times New Roman" w:hAnsi="Times New Roman" w:cs="Times New Roman"/>
          <w:color w:val="000000" w:themeColor="text1"/>
          <w:sz w:val="24"/>
          <w:szCs w:val="24"/>
        </w:rPr>
        <w:t>interest, advancing the undisclosed conflict interest of another, or placing one’s own gain or advantage above that of the USFA; (iii) willfully refusing to implement or follow a lawful policy or rule or directive of the USFA; (iv) engaging in misfeasance, malfeasance or dereliction demonstrated by a pattern of willful failure faithfully to perform the duties of the position outlined in Article V, Section 7.2 of these amended bylaws; (v) fraud or deception in demonstrating the Director’s qualification to serve on the Board of Directors; (vii) failure to pass a required background check or otherwise failing to meet the requirements of the position from which the person is being removed; or (viii) failure to attend more than two-thirds (2/3) of the meetings of the Board during any twelve (12) month period, unless the Director is able to demonstrate to the other Directors of the Board that the presence of exigent circumstances caused and excused the absences. Unless such voting is part of a violation of a USA Fencing policy, no Director shall be subject to removal or to not being re-nominated based on how they vote as a Director.</w:t>
      </w:r>
    </w:p>
    <w:p w14:paraId="000001D7" w14:textId="77777777" w:rsidR="009B1A9D" w:rsidRPr="001F1E92" w:rsidRDefault="009B1A9D">
      <w:pPr>
        <w:widowControl w:val="0"/>
        <w:spacing w:line="240" w:lineRule="auto"/>
        <w:ind w:left="100" w:right="116"/>
        <w:rPr>
          <w:rFonts w:ascii="Times New Roman" w:eastAsia="Times New Roman" w:hAnsi="Times New Roman" w:cs="Times New Roman"/>
          <w:color w:val="000000" w:themeColor="text1"/>
          <w:sz w:val="24"/>
          <w:szCs w:val="24"/>
        </w:rPr>
      </w:pPr>
    </w:p>
    <w:p w14:paraId="000001D8" w14:textId="77777777"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10.3. </w:t>
      </w:r>
      <w:r w:rsidRPr="001F1E92">
        <w:rPr>
          <w:rFonts w:ascii="Times New Roman" w:eastAsia="Times New Roman" w:hAnsi="Times New Roman" w:cs="Times New Roman"/>
          <w:b/>
          <w:bCs/>
          <w:color w:val="000000" w:themeColor="text1"/>
          <w:sz w:val="24"/>
          <w:szCs w:val="24"/>
        </w:rPr>
        <w:t xml:space="preserve">Removal of Directors. </w:t>
      </w:r>
      <w:r w:rsidRPr="001F1E92">
        <w:rPr>
          <w:rFonts w:ascii="Times New Roman" w:eastAsia="Times New Roman" w:hAnsi="Times New Roman" w:cs="Times New Roman"/>
          <w:color w:val="000000" w:themeColor="text1"/>
          <w:sz w:val="24"/>
          <w:szCs w:val="24"/>
        </w:rPr>
        <w:t>Directors may be removed only by the group that elected or appointed them. A director may be removed only if the number of votes cast to remove the Director would be sufficient for an initial election or appointment. Directors may be removed in the following manner:</w:t>
      </w:r>
    </w:p>
    <w:p w14:paraId="000001DB" w14:textId="77777777" w:rsidR="009B1A9D" w:rsidRPr="001F1E92" w:rsidRDefault="009B1A9D">
      <w:pPr>
        <w:widowControl w:val="0"/>
        <w:tabs>
          <w:tab w:val="left" w:pos="820"/>
        </w:tabs>
        <w:spacing w:line="240" w:lineRule="auto"/>
        <w:ind w:right="123"/>
        <w:rPr>
          <w:rFonts w:ascii="Times New Roman" w:eastAsia="Times New Roman" w:hAnsi="Times New Roman" w:cs="Times New Roman"/>
          <w:strike/>
          <w:color w:val="000000" w:themeColor="text1"/>
          <w:sz w:val="24"/>
          <w:szCs w:val="24"/>
        </w:rPr>
      </w:pPr>
    </w:p>
    <w:p w14:paraId="000001DC" w14:textId="77777777" w:rsidR="009B1A9D" w:rsidRPr="001F1E92" w:rsidRDefault="004F2BFC">
      <w:pPr>
        <w:widowControl w:val="0"/>
        <w:numPr>
          <w:ilvl w:val="0"/>
          <w:numId w:val="16"/>
        </w:numPr>
        <w:tabs>
          <w:tab w:val="left" w:pos="820"/>
        </w:tabs>
        <w:spacing w:line="240" w:lineRule="auto"/>
        <w:ind w:right="123"/>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A Director appointed by the Board of Directors may be removed by a two-thirds (2/3) affirmative vote of Directors present at any duly noticed meeting of the Board provided notice of the motion seeking removal and grounds for said removal are included in the published agenda for the meeting and the Director in question is given an opportunity to address the Board before the vote to remove is taken.</w:t>
      </w:r>
    </w:p>
    <w:p w14:paraId="000001DD" w14:textId="77777777" w:rsidR="009B1A9D" w:rsidRPr="001F1E92" w:rsidRDefault="009B1A9D">
      <w:pPr>
        <w:widowControl w:val="0"/>
        <w:tabs>
          <w:tab w:val="left" w:pos="820"/>
        </w:tabs>
        <w:spacing w:line="240" w:lineRule="auto"/>
        <w:ind w:right="123"/>
        <w:rPr>
          <w:rFonts w:ascii="Times New Roman" w:eastAsia="Times New Roman" w:hAnsi="Times New Roman" w:cs="Times New Roman"/>
          <w:color w:val="000000" w:themeColor="text1"/>
          <w:sz w:val="24"/>
          <w:szCs w:val="24"/>
        </w:rPr>
      </w:pPr>
    </w:p>
    <w:p w14:paraId="000001DE" w14:textId="77777777" w:rsidR="009B1A9D" w:rsidRPr="001F1E92" w:rsidRDefault="004F2BFC">
      <w:pPr>
        <w:widowControl w:val="0"/>
        <w:numPr>
          <w:ilvl w:val="0"/>
          <w:numId w:val="16"/>
        </w:numPr>
        <w:tabs>
          <w:tab w:val="left" w:pos="820"/>
        </w:tabs>
        <w:spacing w:line="240" w:lineRule="auto"/>
        <w:ind w:right="123"/>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A Director elected by members may be removed by the membership category or body that elected such Director in a recall election. A recall vote is initiated by a majority affirmative vote of Directors present at any duly noticed meeting of the Board provided notice of the motion seeking removal and grounds for said removal are included in the published agenda for the meeting and the Director in question is given an opportunity to address the Board before the vote to initiate a recall is taken.</w:t>
      </w:r>
    </w:p>
    <w:p w14:paraId="000001DF" w14:textId="77777777" w:rsidR="009B1A9D" w:rsidRPr="001F1E92" w:rsidRDefault="009B1A9D">
      <w:pPr>
        <w:widowControl w:val="0"/>
        <w:tabs>
          <w:tab w:val="left" w:pos="820"/>
        </w:tabs>
        <w:spacing w:line="240" w:lineRule="auto"/>
        <w:ind w:right="123"/>
        <w:rPr>
          <w:rFonts w:ascii="Times New Roman" w:eastAsia="Times New Roman" w:hAnsi="Times New Roman" w:cs="Times New Roman"/>
          <w:color w:val="000000" w:themeColor="text1"/>
          <w:sz w:val="24"/>
          <w:szCs w:val="24"/>
        </w:rPr>
      </w:pPr>
    </w:p>
    <w:p w14:paraId="000001E0" w14:textId="3D2D9409" w:rsidR="009B1A9D" w:rsidRPr="001F1E92" w:rsidRDefault="004F2BFC">
      <w:pPr>
        <w:widowControl w:val="0"/>
        <w:spacing w:line="240" w:lineRule="auto"/>
        <w:ind w:left="100" w:right="16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10.4. </w:t>
      </w:r>
      <w:r w:rsidRPr="001F1E92">
        <w:rPr>
          <w:rFonts w:ascii="Times New Roman" w:eastAsia="Times New Roman" w:hAnsi="Times New Roman" w:cs="Times New Roman"/>
          <w:b/>
          <w:bCs/>
          <w:color w:val="000000" w:themeColor="text1"/>
          <w:sz w:val="24"/>
          <w:szCs w:val="24"/>
        </w:rPr>
        <w:t>Removal of Non-voting Board Member</w:t>
      </w:r>
      <w:r w:rsidR="00837282" w:rsidRPr="001F1E92">
        <w:rPr>
          <w:rFonts w:ascii="Times New Roman" w:eastAsia="Times New Roman" w:hAnsi="Times New Roman" w:cs="Times New Roman"/>
          <w:b/>
          <w:bCs/>
          <w:color w:val="000000" w:themeColor="text1"/>
          <w:sz w:val="24"/>
          <w:szCs w:val="24"/>
        </w:rPr>
        <w:t>s.</w:t>
      </w:r>
      <w:r w:rsidRPr="001F1E92">
        <w:rPr>
          <w:rFonts w:ascii="Times New Roman" w:eastAsia="Times New Roman" w:hAnsi="Times New Roman" w:cs="Times New Roman"/>
          <w:b/>
          <w:bCs/>
          <w:color w:val="000000" w:themeColor="text1"/>
          <w:sz w:val="24"/>
          <w:szCs w:val="24"/>
        </w:rPr>
        <w:t xml:space="preserve"> </w:t>
      </w:r>
      <w:r w:rsidRPr="001F1E92">
        <w:rPr>
          <w:rFonts w:ascii="Times New Roman" w:eastAsia="Times New Roman" w:hAnsi="Times New Roman" w:cs="Times New Roman"/>
          <w:color w:val="000000" w:themeColor="text1"/>
          <w:sz w:val="24"/>
          <w:szCs w:val="24"/>
        </w:rPr>
        <w:t>The Treasurer, Secretary, Parliamentarian, or Special Board Members of the USFA may be removed by the Board of Directors, with or without cause, as follows:</w:t>
      </w:r>
    </w:p>
    <w:p w14:paraId="000001E1"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1E2" w14:textId="77777777" w:rsidR="009B1A9D" w:rsidRPr="001F1E92" w:rsidRDefault="004F2BFC">
      <w:pPr>
        <w:widowControl w:val="0"/>
        <w:numPr>
          <w:ilvl w:val="0"/>
          <w:numId w:val="20"/>
        </w:numPr>
        <w:tabs>
          <w:tab w:val="left" w:pos="820"/>
        </w:tabs>
        <w:spacing w:line="240" w:lineRule="auto"/>
        <w:ind w:right="318"/>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Treasurer may be removed only after having been provided notice and an opportunity to be heard by the Board of Directors and upon the affirmative vote of two- thirds of the Directors present and voting.</w:t>
      </w:r>
    </w:p>
    <w:p w14:paraId="000001E3"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1E4" w14:textId="77777777" w:rsidR="009B1A9D" w:rsidRPr="001F1E92" w:rsidRDefault="004F2BFC">
      <w:pPr>
        <w:widowControl w:val="0"/>
        <w:numPr>
          <w:ilvl w:val="0"/>
          <w:numId w:val="20"/>
        </w:numPr>
        <w:tabs>
          <w:tab w:val="left" w:pos="820"/>
        </w:tabs>
        <w:spacing w:line="240" w:lineRule="auto"/>
        <w:ind w:right="27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Special Board Members, Secretary, or Parliamentarian may be removed by a duly adopted resolution of the Board of Directors.</w:t>
      </w:r>
    </w:p>
    <w:p w14:paraId="000001E5" w14:textId="77777777" w:rsidR="009B1A9D" w:rsidRPr="001F1E92" w:rsidRDefault="009B1A9D">
      <w:pPr>
        <w:widowControl w:val="0"/>
        <w:tabs>
          <w:tab w:val="left" w:pos="820"/>
        </w:tabs>
        <w:spacing w:line="240" w:lineRule="auto"/>
        <w:ind w:right="277"/>
        <w:rPr>
          <w:rFonts w:ascii="Times New Roman" w:eastAsia="Times New Roman" w:hAnsi="Times New Roman" w:cs="Times New Roman"/>
          <w:color w:val="000000" w:themeColor="text1"/>
          <w:sz w:val="24"/>
          <w:szCs w:val="24"/>
        </w:rPr>
      </w:pPr>
    </w:p>
    <w:p w14:paraId="000001E6" w14:textId="77777777" w:rsidR="009B1A9D" w:rsidRPr="001F1E92" w:rsidRDefault="004F2BFC">
      <w:pPr>
        <w:widowControl w:val="0"/>
        <w:spacing w:line="240" w:lineRule="auto"/>
        <w:ind w:left="100" w:right="449"/>
        <w:jc w:val="both"/>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10.5. </w:t>
      </w:r>
      <w:r w:rsidRPr="001F1E92">
        <w:rPr>
          <w:rFonts w:ascii="Times New Roman" w:eastAsia="Times New Roman" w:hAnsi="Times New Roman" w:cs="Times New Roman"/>
          <w:b/>
          <w:bCs/>
          <w:color w:val="000000" w:themeColor="text1"/>
          <w:sz w:val="24"/>
          <w:szCs w:val="24"/>
        </w:rPr>
        <w:t xml:space="preserve">Removal of Committee Members. </w:t>
      </w:r>
      <w:r w:rsidRPr="001F1E92">
        <w:rPr>
          <w:rFonts w:ascii="Times New Roman" w:eastAsia="Times New Roman" w:hAnsi="Times New Roman" w:cs="Times New Roman"/>
          <w:color w:val="000000" w:themeColor="text1"/>
          <w:sz w:val="24"/>
          <w:szCs w:val="24"/>
        </w:rPr>
        <w:t>Any committee member of the USFA may be removed by the Board of Directors, with or without cause, by a duly adopted resolution of the Board of Directors.</w:t>
      </w:r>
    </w:p>
    <w:p w14:paraId="000001E7" w14:textId="77777777" w:rsidR="009B1A9D" w:rsidRPr="001F1E92" w:rsidRDefault="009B1A9D">
      <w:pPr>
        <w:widowControl w:val="0"/>
        <w:spacing w:line="240" w:lineRule="auto"/>
        <w:ind w:left="100" w:right="449"/>
        <w:jc w:val="both"/>
        <w:rPr>
          <w:rFonts w:ascii="Times New Roman" w:eastAsia="Times New Roman" w:hAnsi="Times New Roman" w:cs="Times New Roman"/>
          <w:color w:val="000000" w:themeColor="text1"/>
          <w:sz w:val="24"/>
          <w:szCs w:val="24"/>
        </w:rPr>
      </w:pPr>
    </w:p>
    <w:p w14:paraId="000001E8" w14:textId="56599299" w:rsidR="009B1A9D" w:rsidRPr="001F1E92" w:rsidRDefault="004F2BFC">
      <w:pPr>
        <w:widowControl w:val="0"/>
        <w:spacing w:line="240" w:lineRule="auto"/>
        <w:ind w:left="100" w:right="17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10.6. </w:t>
      </w:r>
      <w:r w:rsidRPr="001F1E92">
        <w:rPr>
          <w:rFonts w:ascii="Times New Roman" w:eastAsia="Times New Roman" w:hAnsi="Times New Roman" w:cs="Times New Roman"/>
          <w:b/>
          <w:bCs/>
          <w:color w:val="000000" w:themeColor="text1"/>
          <w:sz w:val="24"/>
          <w:szCs w:val="24"/>
        </w:rPr>
        <w:t xml:space="preserve">Removal of the Chair of the Board of Directors. </w:t>
      </w:r>
      <w:r w:rsidRPr="001F1E92">
        <w:rPr>
          <w:rFonts w:ascii="Times New Roman" w:eastAsia="Times New Roman" w:hAnsi="Times New Roman" w:cs="Times New Roman"/>
          <w:color w:val="000000" w:themeColor="text1"/>
          <w:sz w:val="24"/>
          <w:szCs w:val="24"/>
        </w:rPr>
        <w:t>The Chair of the Board of Directors serves at the pleasure of the Board and may be removed from and replaced in that position at any time provided notice of the motion seeking removal is included in the published agenda for the meeting at which removal or replacement will be sought and the person holding the position is given an opportunity to address the Board before the vote to remove or replace is taken. The person holding the position of Chair of the Board of Directors continues to serve as a</w:t>
      </w:r>
      <w:r w:rsidR="00837282" w:rsidRPr="001F1E92">
        <w:rPr>
          <w:rFonts w:ascii="Times New Roman" w:eastAsia="Times New Roman" w:hAnsi="Times New Roman" w:cs="Times New Roman"/>
          <w:strike/>
          <w:color w:val="000000" w:themeColor="text1"/>
          <w:sz w:val="24"/>
          <w:szCs w:val="24"/>
        </w:rPr>
        <w:t xml:space="preserve"> </w:t>
      </w:r>
      <w:r w:rsidRPr="001F1E92">
        <w:rPr>
          <w:rFonts w:ascii="Times New Roman" w:eastAsia="Times New Roman" w:hAnsi="Times New Roman" w:cs="Times New Roman"/>
          <w:color w:val="000000" w:themeColor="text1"/>
          <w:sz w:val="24"/>
          <w:szCs w:val="24"/>
        </w:rPr>
        <w:t>Director unless removed from the Board itself in compliance with Section 10.3 of these Bylaws.</w:t>
      </w:r>
    </w:p>
    <w:p w14:paraId="000001E9" w14:textId="77777777" w:rsidR="009B1A9D" w:rsidRPr="001F1E92" w:rsidRDefault="009B1A9D">
      <w:pPr>
        <w:widowControl w:val="0"/>
        <w:spacing w:line="240" w:lineRule="auto"/>
        <w:ind w:left="100" w:right="176"/>
        <w:rPr>
          <w:rFonts w:ascii="Times New Roman" w:eastAsia="Times New Roman" w:hAnsi="Times New Roman" w:cs="Times New Roman"/>
          <w:color w:val="000000" w:themeColor="text1"/>
          <w:sz w:val="24"/>
          <w:szCs w:val="24"/>
        </w:rPr>
      </w:pPr>
    </w:p>
    <w:p w14:paraId="000001EA" w14:textId="77777777"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10.7. </w:t>
      </w:r>
      <w:r w:rsidRPr="001F1E92">
        <w:rPr>
          <w:rFonts w:ascii="Times New Roman" w:eastAsia="Times New Roman" w:hAnsi="Times New Roman" w:cs="Times New Roman"/>
          <w:b/>
          <w:bCs/>
          <w:color w:val="000000" w:themeColor="text1"/>
          <w:sz w:val="24"/>
          <w:szCs w:val="24"/>
        </w:rPr>
        <w:t xml:space="preserve">Financial Obligations. </w:t>
      </w:r>
      <w:r w:rsidRPr="001F1E92">
        <w:rPr>
          <w:rFonts w:ascii="Times New Roman" w:eastAsia="Times New Roman" w:hAnsi="Times New Roman" w:cs="Times New Roman"/>
          <w:color w:val="000000" w:themeColor="text1"/>
          <w:sz w:val="24"/>
          <w:szCs w:val="24"/>
        </w:rPr>
        <w:t>It is the duty of every member to remain in good financial standing with the USFA. Notwithstanding any provision of these Bylaws to the contrary, the membership rights of any member who is more than ninety (90) days in arrears on any amount owed to the USFA will be administratively suspended without further action than notice given to the member’s email address or mailing address of record. Such suspension is not considered disciplinary action and is not contingent on any procedures regarding the same. However, any member who contests such action may file a complaint and have the validity and amount of the claimed balance due established under the procedures prescribed for the resolution of grievances.</w:t>
      </w:r>
    </w:p>
    <w:p w14:paraId="00000209" w14:textId="77777777" w:rsidR="009B1A9D" w:rsidRPr="001F1E92" w:rsidRDefault="009B1A9D" w:rsidP="00837282">
      <w:pPr>
        <w:widowControl w:val="0"/>
        <w:spacing w:line="240" w:lineRule="auto"/>
        <w:ind w:right="207"/>
        <w:rPr>
          <w:rFonts w:ascii="Times New Roman" w:eastAsia="Times New Roman" w:hAnsi="Times New Roman" w:cs="Times New Roman"/>
          <w:strike/>
          <w:color w:val="000000" w:themeColor="text1"/>
          <w:sz w:val="24"/>
          <w:szCs w:val="24"/>
        </w:rPr>
      </w:pPr>
      <w:bookmarkStart w:id="20" w:name="_hm8ym6qg0u6m" w:colFirst="0" w:colLast="0"/>
      <w:bookmarkEnd w:id="20"/>
    </w:p>
    <w:p w14:paraId="0000020A" w14:textId="77777777" w:rsidR="009B1A9D" w:rsidRPr="001F1E92" w:rsidRDefault="009B1A9D">
      <w:pPr>
        <w:widowControl w:val="0"/>
        <w:spacing w:line="240" w:lineRule="auto"/>
        <w:ind w:left="100" w:right="207"/>
        <w:rPr>
          <w:rFonts w:ascii="Times New Roman" w:eastAsia="Times New Roman" w:hAnsi="Times New Roman" w:cs="Times New Roman"/>
          <w:strike/>
          <w:color w:val="000000" w:themeColor="text1"/>
          <w:sz w:val="24"/>
          <w:szCs w:val="24"/>
        </w:rPr>
      </w:pPr>
    </w:p>
    <w:p w14:paraId="0000020B" w14:textId="44661191" w:rsidR="009B1A9D" w:rsidRPr="001F1E92" w:rsidRDefault="004F2BFC">
      <w:pPr>
        <w:widowControl w:val="0"/>
        <w:spacing w:line="240" w:lineRule="auto"/>
        <w:ind w:left="782" w:right="782"/>
        <w:jc w:val="center"/>
        <w:rPr>
          <w:rFonts w:ascii="Times New Roman" w:eastAsia="Times New Roman" w:hAnsi="Times New Roman" w:cs="Times New Roman"/>
          <w:b/>
          <w:bCs/>
          <w:color w:val="000000" w:themeColor="text1"/>
          <w:sz w:val="24"/>
          <w:szCs w:val="24"/>
        </w:rPr>
      </w:pPr>
      <w:bookmarkStart w:id="21" w:name="_7eqofnyjj4qq" w:colFirst="0" w:colLast="0"/>
      <w:bookmarkEnd w:id="21"/>
      <w:r w:rsidRPr="001F1E92">
        <w:rPr>
          <w:rFonts w:ascii="Times New Roman" w:eastAsia="Times New Roman" w:hAnsi="Times New Roman" w:cs="Times New Roman"/>
          <w:b/>
          <w:bCs/>
          <w:color w:val="000000" w:themeColor="text1"/>
          <w:sz w:val="24"/>
          <w:szCs w:val="24"/>
        </w:rPr>
        <w:t>ARTICLE XI COMMITTEES AND COUNCILS</w:t>
      </w:r>
    </w:p>
    <w:p w14:paraId="0000020D" w14:textId="77777777" w:rsidR="009B1A9D" w:rsidRPr="001F1E92" w:rsidRDefault="009B1A9D">
      <w:pPr>
        <w:widowControl w:val="0"/>
        <w:spacing w:before="21" w:line="240" w:lineRule="auto"/>
        <w:rPr>
          <w:rFonts w:ascii="Times New Roman" w:eastAsia="Times New Roman" w:hAnsi="Times New Roman" w:cs="Times New Roman"/>
          <w:b/>
          <w:bCs/>
          <w:color w:val="000000" w:themeColor="text1"/>
          <w:sz w:val="24"/>
          <w:szCs w:val="24"/>
        </w:rPr>
      </w:pPr>
    </w:p>
    <w:p w14:paraId="0000020E" w14:textId="41D7CF7D"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11.1. </w:t>
      </w:r>
      <w:r w:rsidRPr="001F1E92">
        <w:rPr>
          <w:rFonts w:ascii="Times New Roman" w:eastAsia="Times New Roman" w:hAnsi="Times New Roman" w:cs="Times New Roman"/>
          <w:b/>
          <w:bCs/>
          <w:color w:val="000000" w:themeColor="text1"/>
          <w:sz w:val="24"/>
          <w:szCs w:val="24"/>
        </w:rPr>
        <w:t>Committees</w:t>
      </w:r>
      <w:r w:rsidRPr="001F1E92">
        <w:rPr>
          <w:rFonts w:ascii="Times New Roman" w:eastAsia="Times New Roman" w:hAnsi="Times New Roman" w:cs="Times New Roman"/>
          <w:color w:val="000000" w:themeColor="text1"/>
          <w:sz w:val="24"/>
          <w:szCs w:val="24"/>
        </w:rPr>
        <w:t>. All Committees shall be “Committees of the Board.” A “Committee of the Board” is a committee created by these Bylaws or that is created by and that may be disbanded by resolution of the Board of Directors.</w:t>
      </w:r>
    </w:p>
    <w:p w14:paraId="0000020F" w14:textId="77777777" w:rsidR="009B1A9D" w:rsidRPr="001F1E92" w:rsidRDefault="009B1A9D">
      <w:pPr>
        <w:widowControl w:val="0"/>
        <w:spacing w:line="240" w:lineRule="auto"/>
        <w:ind w:left="100" w:right="207"/>
        <w:rPr>
          <w:rFonts w:ascii="Times New Roman" w:eastAsia="Times New Roman" w:hAnsi="Times New Roman" w:cs="Times New Roman"/>
          <w:color w:val="000000" w:themeColor="text1"/>
          <w:sz w:val="24"/>
          <w:szCs w:val="24"/>
        </w:rPr>
      </w:pPr>
    </w:p>
    <w:p w14:paraId="00000210" w14:textId="0F3FD8D0" w:rsidR="009B1A9D" w:rsidRPr="001F1E92" w:rsidRDefault="004F2BFC">
      <w:pPr>
        <w:widowControl w:val="0"/>
        <w:spacing w:before="79"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11.2. </w:t>
      </w:r>
      <w:r w:rsidRPr="001F1E92">
        <w:rPr>
          <w:rFonts w:ascii="Times New Roman" w:eastAsia="Times New Roman" w:hAnsi="Times New Roman" w:cs="Times New Roman"/>
          <w:b/>
          <w:bCs/>
          <w:color w:val="000000" w:themeColor="text1"/>
          <w:sz w:val="24"/>
          <w:szCs w:val="24"/>
        </w:rPr>
        <w:t xml:space="preserve">Operational Resource Groups. </w:t>
      </w:r>
      <w:r w:rsidRPr="001F1E92">
        <w:rPr>
          <w:rFonts w:ascii="Times New Roman" w:eastAsia="Times New Roman" w:hAnsi="Times New Roman" w:cs="Times New Roman"/>
          <w:color w:val="000000" w:themeColor="text1"/>
          <w:sz w:val="24"/>
          <w:szCs w:val="24"/>
        </w:rPr>
        <w:t>Committees of the USFA that are charged with supporting operations will be classified as an Operational Resource Group and further defined as one of the following:</w:t>
      </w:r>
    </w:p>
    <w:p w14:paraId="00000211" w14:textId="77777777" w:rsidR="009B1A9D" w:rsidRPr="001F1E92" w:rsidRDefault="009B1A9D">
      <w:pPr>
        <w:widowControl w:val="0"/>
        <w:spacing w:before="79" w:line="240" w:lineRule="auto"/>
        <w:ind w:left="100"/>
        <w:rPr>
          <w:rFonts w:ascii="Times New Roman" w:eastAsia="Times New Roman" w:hAnsi="Times New Roman" w:cs="Times New Roman"/>
          <w:color w:val="000000" w:themeColor="text1"/>
          <w:sz w:val="24"/>
          <w:szCs w:val="24"/>
        </w:rPr>
      </w:pPr>
    </w:p>
    <w:p w14:paraId="00000212" w14:textId="77777777" w:rsidR="009B1A9D" w:rsidRPr="001F1E92" w:rsidRDefault="004F2BFC">
      <w:pPr>
        <w:widowControl w:val="0"/>
        <w:numPr>
          <w:ilvl w:val="0"/>
          <w:numId w:val="2"/>
        </w:numPr>
        <w:tabs>
          <w:tab w:val="left" w:pos="820"/>
        </w:tabs>
        <w:spacing w:line="240" w:lineRule="auto"/>
        <w:ind w:right="53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Commission</w:t>
      </w:r>
      <w:r w:rsidRPr="001F1E92">
        <w:rPr>
          <w:rFonts w:ascii="Times New Roman" w:eastAsia="Times New Roman" w:hAnsi="Times New Roman" w:cs="Times New Roman"/>
          <w:color w:val="000000" w:themeColor="text1"/>
          <w:sz w:val="24"/>
          <w:szCs w:val="24"/>
        </w:rPr>
        <w:t>: A “Commission” is a committee of the USFA that is charged with operational support. Commissions may (</w:t>
      </w:r>
      <w:proofErr w:type="spellStart"/>
      <w:r w:rsidRPr="001F1E92">
        <w:rPr>
          <w:rFonts w:ascii="Times New Roman" w:eastAsia="Times New Roman" w:hAnsi="Times New Roman" w:cs="Times New Roman"/>
          <w:color w:val="000000" w:themeColor="text1"/>
          <w:sz w:val="24"/>
          <w:szCs w:val="24"/>
        </w:rPr>
        <w:t>i</w:t>
      </w:r>
      <w:proofErr w:type="spellEnd"/>
      <w:r w:rsidRPr="001F1E92">
        <w:rPr>
          <w:rFonts w:ascii="Times New Roman" w:eastAsia="Times New Roman" w:hAnsi="Times New Roman" w:cs="Times New Roman"/>
          <w:color w:val="000000" w:themeColor="text1"/>
          <w:sz w:val="24"/>
          <w:szCs w:val="24"/>
        </w:rPr>
        <w:t>) comprise members who are not subject to annual reappointment; (ii) be populated other than by appointment of the Chair of the Board; and (iii) be authorized to select its own Chair.</w:t>
      </w:r>
    </w:p>
    <w:p w14:paraId="00000213"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14" w14:textId="77777777" w:rsidR="009B1A9D" w:rsidRPr="001F1E92" w:rsidRDefault="004F2BFC">
      <w:pPr>
        <w:widowControl w:val="0"/>
        <w:numPr>
          <w:ilvl w:val="0"/>
          <w:numId w:val="2"/>
        </w:numPr>
        <w:tabs>
          <w:tab w:val="left" w:pos="820"/>
        </w:tabs>
        <w:spacing w:line="240" w:lineRule="auto"/>
        <w:ind w:right="331"/>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Resource Group</w:t>
      </w:r>
      <w:r w:rsidRPr="001F1E92">
        <w:rPr>
          <w:rFonts w:ascii="Times New Roman" w:eastAsia="Times New Roman" w:hAnsi="Times New Roman" w:cs="Times New Roman"/>
          <w:color w:val="000000" w:themeColor="text1"/>
          <w:sz w:val="24"/>
          <w:szCs w:val="24"/>
        </w:rPr>
        <w:t>: A “Resource Group” is a committee of the USFA constituted for the purpose of providing ongoing support and guidance to the USFA or any of its bodies or constituencies.</w:t>
      </w:r>
    </w:p>
    <w:p w14:paraId="00000215" w14:textId="77777777" w:rsidR="009B1A9D" w:rsidRPr="001F1E92" w:rsidRDefault="009B1A9D">
      <w:pPr>
        <w:widowControl w:val="0"/>
        <w:tabs>
          <w:tab w:val="left" w:pos="820"/>
        </w:tabs>
        <w:spacing w:line="240" w:lineRule="auto"/>
        <w:ind w:right="331"/>
        <w:rPr>
          <w:rFonts w:ascii="Times New Roman" w:eastAsia="Times New Roman" w:hAnsi="Times New Roman" w:cs="Times New Roman"/>
          <w:color w:val="000000" w:themeColor="text1"/>
          <w:sz w:val="24"/>
          <w:szCs w:val="24"/>
        </w:rPr>
      </w:pPr>
    </w:p>
    <w:p w14:paraId="00000216" w14:textId="1F6D5458" w:rsidR="009B1A9D" w:rsidRPr="001F1E92" w:rsidRDefault="004F2BFC">
      <w:pPr>
        <w:widowControl w:val="0"/>
        <w:spacing w:line="240" w:lineRule="auto"/>
        <w:ind w:left="100" w:right="17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11.3. </w:t>
      </w:r>
      <w:r w:rsidRPr="001F1E92">
        <w:rPr>
          <w:rFonts w:ascii="Times New Roman" w:eastAsia="Times New Roman" w:hAnsi="Times New Roman" w:cs="Times New Roman"/>
          <w:b/>
          <w:bCs/>
          <w:color w:val="000000" w:themeColor="text1"/>
          <w:sz w:val="24"/>
          <w:szCs w:val="24"/>
        </w:rPr>
        <w:t>Task Force</w:t>
      </w:r>
      <w:r w:rsidRPr="001F1E92">
        <w:rPr>
          <w:rFonts w:ascii="Times New Roman" w:eastAsia="Times New Roman" w:hAnsi="Times New Roman" w:cs="Times New Roman"/>
          <w:color w:val="000000" w:themeColor="text1"/>
          <w:sz w:val="24"/>
          <w:szCs w:val="24"/>
        </w:rPr>
        <w:t>. A “Task Force” is a Committee of the Board or USFA constituted for a single or specific purpose that is limited in scope or in time. A task force is disbanded automatically upon fulfillment of its purpose or upon expiration of its stated duration.</w:t>
      </w:r>
    </w:p>
    <w:p w14:paraId="00000217"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18" w14:textId="404970F6" w:rsidR="009B1A9D" w:rsidRPr="001F1E92" w:rsidRDefault="004F2BFC">
      <w:pPr>
        <w:widowControl w:val="0"/>
        <w:spacing w:line="240" w:lineRule="auto"/>
        <w:ind w:left="100" w:right="11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11.4. </w:t>
      </w:r>
      <w:r w:rsidRPr="001F1E92">
        <w:rPr>
          <w:rFonts w:ascii="Times New Roman" w:eastAsia="Times New Roman" w:hAnsi="Times New Roman" w:cs="Times New Roman"/>
          <w:b/>
          <w:bCs/>
          <w:color w:val="000000" w:themeColor="text1"/>
          <w:sz w:val="24"/>
          <w:szCs w:val="24"/>
        </w:rPr>
        <w:t>Composition</w:t>
      </w:r>
      <w:r w:rsidRPr="001F1E92">
        <w:rPr>
          <w:rFonts w:ascii="Times New Roman" w:eastAsia="Times New Roman" w:hAnsi="Times New Roman" w:cs="Times New Roman"/>
          <w:color w:val="000000" w:themeColor="text1"/>
          <w:sz w:val="24"/>
          <w:szCs w:val="24"/>
        </w:rPr>
        <w:t xml:space="preserve">. All individuals serving on committees shall be members of the </w:t>
      </w:r>
      <w:r w:rsidRPr="001F1E92">
        <w:rPr>
          <w:rFonts w:ascii="Times New Roman" w:eastAsia="Times New Roman" w:hAnsi="Times New Roman" w:cs="Times New Roman"/>
          <w:color w:val="000000" w:themeColor="text1"/>
          <w:sz w:val="24"/>
          <w:szCs w:val="24"/>
        </w:rPr>
        <w:lastRenderedPageBreak/>
        <w:t>USFA in good standing who meet the qualifications for elected At-Large Directors, and unless otherwise provided in these Bylaws, may, but need not be, Directors.</w:t>
      </w:r>
    </w:p>
    <w:p w14:paraId="00000219" w14:textId="77777777" w:rsidR="009B1A9D" w:rsidRPr="001F1E92" w:rsidRDefault="009B1A9D">
      <w:pPr>
        <w:widowControl w:val="0"/>
        <w:spacing w:line="240" w:lineRule="auto"/>
        <w:ind w:left="100" w:right="116"/>
        <w:rPr>
          <w:rFonts w:ascii="Times New Roman" w:eastAsia="Times New Roman" w:hAnsi="Times New Roman" w:cs="Times New Roman"/>
          <w:color w:val="000000" w:themeColor="text1"/>
          <w:sz w:val="24"/>
          <w:szCs w:val="24"/>
        </w:rPr>
      </w:pPr>
    </w:p>
    <w:p w14:paraId="0000021A" w14:textId="149D116B" w:rsidR="009B1A9D" w:rsidRPr="001F1E92" w:rsidRDefault="004F2BFC">
      <w:pPr>
        <w:widowControl w:val="0"/>
        <w:numPr>
          <w:ilvl w:val="0"/>
          <w:numId w:val="4"/>
        </w:numPr>
        <w:tabs>
          <w:tab w:val="left" w:pos="820"/>
        </w:tabs>
        <w:spacing w:line="240" w:lineRule="auto"/>
        <w:ind w:right="104"/>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Athlete Representation.</w:t>
      </w:r>
      <w:r w:rsidRPr="001F1E92">
        <w:rPr>
          <w:rFonts w:ascii="Times New Roman" w:eastAsia="Times New Roman" w:hAnsi="Times New Roman" w:cs="Times New Roman"/>
          <w:color w:val="000000" w:themeColor="text1"/>
          <w:sz w:val="24"/>
          <w:szCs w:val="24"/>
        </w:rPr>
        <w:t xml:space="preserve"> All committees shall include no less than one-third Athlete members selected by the Athlete Council who meet the qualifications required by Appendix II, as applicable. On any committee that oversees selection of athletes, coaches, or staff for </w:t>
      </w:r>
      <w:proofErr w:type="spellStart"/>
      <w:r w:rsidRPr="001F1E92">
        <w:rPr>
          <w:rFonts w:ascii="Times New Roman" w:eastAsia="Times New Roman" w:hAnsi="Times New Roman" w:cs="Times New Roman"/>
          <w:color w:val="000000" w:themeColor="text1"/>
          <w:sz w:val="24"/>
          <w:szCs w:val="24"/>
        </w:rPr>
        <w:t>parafencing</w:t>
      </w:r>
      <w:proofErr w:type="spellEnd"/>
      <w:r w:rsidRPr="001F1E92">
        <w:rPr>
          <w:rFonts w:ascii="Times New Roman" w:eastAsia="Times New Roman" w:hAnsi="Times New Roman" w:cs="Times New Roman"/>
          <w:color w:val="000000" w:themeColor="text1"/>
          <w:sz w:val="24"/>
          <w:szCs w:val="24"/>
        </w:rPr>
        <w:t xml:space="preserve"> Protected Competitions, at least half of the athlete members must </w:t>
      </w:r>
      <w:r w:rsidRPr="00BF66B4">
        <w:rPr>
          <w:rFonts w:ascii="Times New Roman" w:eastAsia="Times New Roman" w:hAnsi="Times New Roman" w:cs="Times New Roman"/>
          <w:color w:val="000000" w:themeColor="text1"/>
          <w:sz w:val="24"/>
          <w:szCs w:val="24"/>
        </w:rPr>
        <w:t xml:space="preserve">have met the requirements set forth in Appendix II by competing in a </w:t>
      </w:r>
      <w:proofErr w:type="spellStart"/>
      <w:r w:rsidRPr="00BF66B4">
        <w:rPr>
          <w:rFonts w:ascii="Times New Roman" w:eastAsia="Times New Roman" w:hAnsi="Times New Roman" w:cs="Times New Roman"/>
          <w:color w:val="000000" w:themeColor="text1"/>
          <w:sz w:val="24"/>
          <w:szCs w:val="24"/>
        </w:rPr>
        <w:t>parafencing</w:t>
      </w:r>
      <w:proofErr w:type="spellEnd"/>
      <w:r w:rsidRPr="00BF66B4">
        <w:rPr>
          <w:rFonts w:ascii="Times New Roman" w:eastAsia="Times New Roman" w:hAnsi="Times New Roman" w:cs="Times New Roman"/>
          <w:color w:val="000000" w:themeColor="text1"/>
          <w:sz w:val="24"/>
          <w:szCs w:val="24"/>
        </w:rPr>
        <w:t xml:space="preserve"> event.</w:t>
      </w:r>
      <w:ins w:id="22" w:author="Jess Saxon" w:date="2026-08-24T15:53:00Z" w16du:dateUtc="2026-08-24T19:53:00Z">
        <w:r w:rsidR="000F0A69" w:rsidRPr="00BF66B4">
          <w:rPr>
            <w:rFonts w:ascii="Times New Roman" w:eastAsia="Times New Roman" w:hAnsi="Times New Roman" w:cs="Times New Roman"/>
            <w:sz w:val="24"/>
            <w:szCs w:val="24"/>
            <w:rPrChange w:id="23" w:author="Jess Saxon" w:date="2026-08-24T15:54:00Z" w16du:dateUtc="2026-08-24T19:54:00Z">
              <w:rPr>
                <w:rFonts w:ascii="Georgia" w:eastAsia="Times New Roman" w:hAnsi="Georgia"/>
                <w:sz w:val="20"/>
                <w:szCs w:val="20"/>
              </w:rPr>
            </w:rPrChange>
          </w:rPr>
          <w:t xml:space="preserve"> </w:t>
        </w:r>
      </w:ins>
      <w:ins w:id="24" w:author="Jess Saxon" w:date="2026-08-24T15:54:00Z" w16du:dateUtc="2026-08-24T19:54:00Z">
        <w:r w:rsidR="00BF66B4" w:rsidRPr="00BF66B4">
          <w:rPr>
            <w:rStyle w:val="Strong"/>
            <w:rFonts w:ascii="Times New Roman" w:hAnsi="Times New Roman" w:cs="Times New Roman"/>
            <w:b w:val="0"/>
            <w:bCs w:val="0"/>
            <w:color w:val="000000"/>
            <w:sz w:val="24"/>
            <w:szCs w:val="24"/>
            <w:rPrChange w:id="25" w:author="Jess Saxon" w:date="2026-08-24T15:54:00Z" w16du:dateUtc="2026-08-24T19:54:00Z">
              <w:rPr>
                <w:rStyle w:val="Strong"/>
                <w:color w:val="000000"/>
              </w:rPr>
            </w:rPrChange>
          </w:rPr>
          <w:t>With respect to the selection of NGB 10-Year and NGB 10-Year+ Athlete Representatives, the Athlete Council and the Nominating Committee shall jointly develop a process for identifying and vetting candidates to serve in those positions</w:t>
        </w:r>
      </w:ins>
      <w:ins w:id="26" w:author="Jess Saxon" w:date="2026-08-25T11:13:00Z" w16du:dateUtc="2026-08-25T15:13:00Z">
        <w:r w:rsidR="0042239D">
          <w:rPr>
            <w:rStyle w:val="Strong"/>
            <w:rFonts w:ascii="Times New Roman" w:hAnsi="Times New Roman" w:cs="Times New Roman"/>
            <w:b w:val="0"/>
            <w:bCs w:val="0"/>
            <w:color w:val="000000"/>
            <w:sz w:val="24"/>
            <w:szCs w:val="24"/>
          </w:rPr>
          <w:t xml:space="preserve"> as out</w:t>
        </w:r>
      </w:ins>
      <w:ins w:id="27" w:author="Jess Saxon" w:date="2026-08-25T11:14:00Z" w16du:dateUtc="2026-08-25T15:14:00Z">
        <w:r w:rsidR="0042239D">
          <w:rPr>
            <w:rStyle w:val="Strong"/>
            <w:rFonts w:ascii="Times New Roman" w:hAnsi="Times New Roman" w:cs="Times New Roman"/>
            <w:b w:val="0"/>
            <w:bCs w:val="0"/>
            <w:color w:val="000000"/>
            <w:sz w:val="24"/>
            <w:szCs w:val="24"/>
          </w:rPr>
          <w:t xml:space="preserve">lined in Appendix III. </w:t>
        </w:r>
      </w:ins>
    </w:p>
    <w:p w14:paraId="0000021B"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21C" w14:textId="77777777" w:rsidR="009B1A9D" w:rsidRPr="001F1E92" w:rsidRDefault="004F2BFC">
      <w:pPr>
        <w:widowControl w:val="0"/>
        <w:numPr>
          <w:ilvl w:val="0"/>
          <w:numId w:val="4"/>
        </w:numPr>
        <w:tabs>
          <w:tab w:val="left" w:pos="820"/>
        </w:tabs>
        <w:spacing w:line="240" w:lineRule="auto"/>
        <w:ind w:right="19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Gender Representation</w:t>
      </w:r>
      <w:r w:rsidRPr="001F1E92">
        <w:rPr>
          <w:rFonts w:ascii="Times New Roman" w:eastAsia="Times New Roman" w:hAnsi="Times New Roman" w:cs="Times New Roman"/>
          <w:color w:val="000000" w:themeColor="text1"/>
          <w:sz w:val="24"/>
          <w:szCs w:val="24"/>
        </w:rPr>
        <w:t xml:space="preserve">. Except as otherwise provided in these Bylaws and to the extent practicable while maintaining standards for qualified committee personnel, it shall be the goal of USA Fencing to appoint committee members whose gender reflects their proportion within the general membership of USA Fencing. For the purposes of achieving this aspiration, non-binary individuals shall </w:t>
      </w:r>
      <w:proofErr w:type="gramStart"/>
      <w:r w:rsidRPr="001F1E92">
        <w:rPr>
          <w:rFonts w:ascii="Times New Roman" w:eastAsia="Times New Roman" w:hAnsi="Times New Roman" w:cs="Times New Roman"/>
          <w:color w:val="000000" w:themeColor="text1"/>
          <w:sz w:val="24"/>
          <w:szCs w:val="24"/>
        </w:rPr>
        <w:t>be considered to be</w:t>
      </w:r>
      <w:proofErr w:type="gramEnd"/>
      <w:r w:rsidRPr="001F1E92">
        <w:rPr>
          <w:rFonts w:ascii="Times New Roman" w:eastAsia="Times New Roman" w:hAnsi="Times New Roman" w:cs="Times New Roman"/>
          <w:color w:val="000000" w:themeColor="text1"/>
          <w:sz w:val="24"/>
          <w:szCs w:val="24"/>
        </w:rPr>
        <w:t xml:space="preserve"> of the gender with which they identify.</w:t>
      </w:r>
    </w:p>
    <w:p w14:paraId="0000021D" w14:textId="77777777" w:rsidR="009B1A9D" w:rsidRPr="001F1E92" w:rsidRDefault="009B1A9D">
      <w:pPr>
        <w:widowControl w:val="0"/>
        <w:tabs>
          <w:tab w:val="left" w:pos="820"/>
        </w:tabs>
        <w:spacing w:line="240" w:lineRule="auto"/>
        <w:ind w:right="197"/>
        <w:rPr>
          <w:rFonts w:ascii="Times New Roman" w:eastAsia="Times New Roman" w:hAnsi="Times New Roman" w:cs="Times New Roman"/>
          <w:color w:val="000000" w:themeColor="text1"/>
          <w:sz w:val="24"/>
          <w:szCs w:val="24"/>
        </w:rPr>
      </w:pPr>
    </w:p>
    <w:p w14:paraId="0000021E" w14:textId="77777777" w:rsidR="009B1A9D" w:rsidRPr="001F1E92" w:rsidRDefault="004F2BFC">
      <w:pPr>
        <w:widowControl w:val="0"/>
        <w:numPr>
          <w:ilvl w:val="0"/>
          <w:numId w:val="4"/>
        </w:numPr>
        <w:tabs>
          <w:tab w:val="left" w:pos="820"/>
        </w:tabs>
        <w:spacing w:line="240" w:lineRule="auto"/>
        <w:ind w:right="197"/>
        <w:rPr>
          <w:rFonts w:ascii="Times New Roman" w:eastAsia="Times New Roman" w:hAnsi="Times New Roman" w:cs="Times New Roman"/>
          <w:color w:val="000000" w:themeColor="text1"/>
          <w:sz w:val="24"/>
          <w:szCs w:val="24"/>
        </w:rPr>
      </w:pPr>
      <w:proofErr w:type="spellStart"/>
      <w:r w:rsidRPr="001F1E92">
        <w:rPr>
          <w:rFonts w:ascii="Times New Roman" w:eastAsia="Times New Roman" w:hAnsi="Times New Roman" w:cs="Times New Roman"/>
          <w:color w:val="000000" w:themeColor="text1"/>
          <w:sz w:val="24"/>
          <w:szCs w:val="24"/>
          <w:u w:val="single"/>
        </w:rPr>
        <w:t>Parafencing</w:t>
      </w:r>
      <w:proofErr w:type="spellEnd"/>
      <w:r w:rsidRPr="001F1E92">
        <w:rPr>
          <w:rFonts w:ascii="Times New Roman" w:eastAsia="Times New Roman" w:hAnsi="Times New Roman" w:cs="Times New Roman"/>
          <w:color w:val="000000" w:themeColor="text1"/>
          <w:sz w:val="24"/>
          <w:szCs w:val="24"/>
          <w:u w:val="single"/>
        </w:rPr>
        <w:t xml:space="preserve"> Community Representation</w:t>
      </w:r>
      <w:r w:rsidRPr="001F1E92">
        <w:rPr>
          <w:rFonts w:ascii="Times New Roman" w:eastAsia="Times New Roman" w:hAnsi="Times New Roman" w:cs="Times New Roman"/>
          <w:color w:val="000000" w:themeColor="text1"/>
          <w:sz w:val="24"/>
          <w:szCs w:val="24"/>
        </w:rPr>
        <w:t>. Except as otherwise provided in these Bylaws and to the extent practicable while maintaining standards for qualified committee</w:t>
      </w:r>
    </w:p>
    <w:p w14:paraId="0000021F" w14:textId="77777777" w:rsidR="009B1A9D" w:rsidRPr="001F1E92" w:rsidRDefault="004F2BFC">
      <w:pPr>
        <w:widowControl w:val="0"/>
        <w:spacing w:line="240" w:lineRule="auto"/>
        <w:ind w:left="82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personnel, it shall be the goal of USA Fencing to include in each committee’s membership at least one representative from the </w:t>
      </w:r>
      <w:proofErr w:type="spellStart"/>
      <w:r w:rsidRPr="001F1E92">
        <w:rPr>
          <w:rFonts w:ascii="Times New Roman" w:eastAsia="Times New Roman" w:hAnsi="Times New Roman" w:cs="Times New Roman"/>
          <w:color w:val="000000" w:themeColor="text1"/>
          <w:sz w:val="24"/>
          <w:szCs w:val="24"/>
        </w:rPr>
        <w:t>parafencing</w:t>
      </w:r>
      <w:proofErr w:type="spellEnd"/>
      <w:r w:rsidRPr="001F1E92">
        <w:rPr>
          <w:rFonts w:ascii="Times New Roman" w:eastAsia="Times New Roman" w:hAnsi="Times New Roman" w:cs="Times New Roman"/>
          <w:color w:val="000000" w:themeColor="text1"/>
          <w:sz w:val="24"/>
          <w:szCs w:val="24"/>
        </w:rPr>
        <w:t xml:space="preserve"> community. For the purposes of achieving this aspiration, “</w:t>
      </w:r>
      <w:proofErr w:type="spellStart"/>
      <w:r w:rsidRPr="001F1E92">
        <w:rPr>
          <w:rFonts w:ascii="Times New Roman" w:eastAsia="Times New Roman" w:hAnsi="Times New Roman" w:cs="Times New Roman"/>
          <w:color w:val="000000" w:themeColor="text1"/>
          <w:sz w:val="24"/>
          <w:szCs w:val="24"/>
        </w:rPr>
        <w:t>parafencing</w:t>
      </w:r>
      <w:proofErr w:type="spellEnd"/>
      <w:r w:rsidRPr="001F1E92">
        <w:rPr>
          <w:rFonts w:ascii="Times New Roman" w:eastAsia="Times New Roman" w:hAnsi="Times New Roman" w:cs="Times New Roman"/>
          <w:color w:val="000000" w:themeColor="text1"/>
          <w:sz w:val="24"/>
          <w:szCs w:val="24"/>
        </w:rPr>
        <w:t xml:space="preserve"> community” shall include </w:t>
      </w:r>
      <w:proofErr w:type="spellStart"/>
      <w:r w:rsidRPr="001F1E92">
        <w:rPr>
          <w:rFonts w:ascii="Times New Roman" w:eastAsia="Times New Roman" w:hAnsi="Times New Roman" w:cs="Times New Roman"/>
          <w:color w:val="000000" w:themeColor="text1"/>
          <w:sz w:val="24"/>
          <w:szCs w:val="24"/>
        </w:rPr>
        <w:t>parafencing</w:t>
      </w:r>
      <w:proofErr w:type="spellEnd"/>
      <w:r w:rsidRPr="001F1E92">
        <w:rPr>
          <w:rFonts w:ascii="Times New Roman" w:eastAsia="Times New Roman" w:hAnsi="Times New Roman" w:cs="Times New Roman"/>
          <w:color w:val="000000" w:themeColor="text1"/>
          <w:sz w:val="24"/>
          <w:szCs w:val="24"/>
        </w:rPr>
        <w:t xml:space="preserve"> athletes, referees, coaches, and others who have demonstrated knowledge of </w:t>
      </w:r>
      <w:proofErr w:type="spellStart"/>
      <w:r w:rsidRPr="001F1E92">
        <w:rPr>
          <w:rFonts w:ascii="Times New Roman" w:eastAsia="Times New Roman" w:hAnsi="Times New Roman" w:cs="Times New Roman"/>
          <w:color w:val="000000" w:themeColor="text1"/>
          <w:sz w:val="24"/>
          <w:szCs w:val="24"/>
        </w:rPr>
        <w:t>parafencing</w:t>
      </w:r>
      <w:proofErr w:type="spellEnd"/>
      <w:r w:rsidRPr="001F1E92">
        <w:rPr>
          <w:rFonts w:ascii="Times New Roman" w:eastAsia="Times New Roman" w:hAnsi="Times New Roman" w:cs="Times New Roman"/>
          <w:color w:val="000000" w:themeColor="text1"/>
          <w:sz w:val="24"/>
          <w:szCs w:val="24"/>
        </w:rPr>
        <w:t xml:space="preserve"> and support for </w:t>
      </w:r>
      <w:proofErr w:type="spellStart"/>
      <w:r w:rsidRPr="001F1E92">
        <w:rPr>
          <w:rFonts w:ascii="Times New Roman" w:eastAsia="Times New Roman" w:hAnsi="Times New Roman" w:cs="Times New Roman"/>
          <w:color w:val="000000" w:themeColor="text1"/>
          <w:sz w:val="24"/>
          <w:szCs w:val="24"/>
        </w:rPr>
        <w:t>parafencing</w:t>
      </w:r>
      <w:proofErr w:type="spellEnd"/>
      <w:r w:rsidRPr="001F1E92">
        <w:rPr>
          <w:rFonts w:ascii="Times New Roman" w:eastAsia="Times New Roman" w:hAnsi="Times New Roman" w:cs="Times New Roman"/>
          <w:color w:val="000000" w:themeColor="text1"/>
          <w:sz w:val="24"/>
          <w:szCs w:val="24"/>
        </w:rPr>
        <w:t xml:space="preserve"> athletes.</w:t>
      </w:r>
    </w:p>
    <w:p w14:paraId="00000220" w14:textId="77777777" w:rsidR="009B1A9D" w:rsidRPr="001F1E92" w:rsidRDefault="009B1A9D">
      <w:pPr>
        <w:widowControl w:val="0"/>
        <w:spacing w:line="240" w:lineRule="auto"/>
        <w:ind w:left="820" w:right="207"/>
        <w:rPr>
          <w:rFonts w:ascii="Times New Roman" w:eastAsia="Times New Roman" w:hAnsi="Times New Roman" w:cs="Times New Roman"/>
          <w:color w:val="000000" w:themeColor="text1"/>
          <w:sz w:val="24"/>
          <w:szCs w:val="24"/>
        </w:rPr>
      </w:pPr>
    </w:p>
    <w:p w14:paraId="00000221" w14:textId="77777777" w:rsidR="009B1A9D" w:rsidRPr="001F1E92" w:rsidRDefault="004F2BFC">
      <w:pPr>
        <w:widowControl w:val="0"/>
        <w:numPr>
          <w:ilvl w:val="0"/>
          <w:numId w:val="4"/>
        </w:numPr>
        <w:tabs>
          <w:tab w:val="left" w:pos="820"/>
        </w:tabs>
        <w:spacing w:line="240" w:lineRule="auto"/>
        <w:ind w:right="35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Ethnic Diversity</w:t>
      </w:r>
      <w:r w:rsidRPr="001F1E92">
        <w:rPr>
          <w:rFonts w:ascii="Times New Roman" w:eastAsia="Times New Roman" w:hAnsi="Times New Roman" w:cs="Times New Roman"/>
          <w:color w:val="000000" w:themeColor="text1"/>
          <w:sz w:val="24"/>
          <w:szCs w:val="24"/>
        </w:rPr>
        <w:t>. Except as otherwise provided in these Bylaws and to the extent practicable while maintaining standards for qualified committee personnel, USFA shall strive for ethnic diversity in committee membership and shall encourage committee participation by members who belong to minority ethnic groups.</w:t>
      </w:r>
    </w:p>
    <w:p w14:paraId="00000222" w14:textId="77777777" w:rsidR="009B1A9D" w:rsidRPr="001F1E92" w:rsidRDefault="009B1A9D">
      <w:pPr>
        <w:widowControl w:val="0"/>
        <w:tabs>
          <w:tab w:val="left" w:pos="820"/>
        </w:tabs>
        <w:spacing w:line="240" w:lineRule="auto"/>
        <w:ind w:right="359"/>
        <w:rPr>
          <w:rFonts w:ascii="Times New Roman" w:eastAsia="Times New Roman" w:hAnsi="Times New Roman" w:cs="Times New Roman"/>
          <w:color w:val="000000" w:themeColor="text1"/>
          <w:sz w:val="24"/>
          <w:szCs w:val="24"/>
        </w:rPr>
      </w:pPr>
    </w:p>
    <w:p w14:paraId="00000223" w14:textId="77777777" w:rsidR="009B1A9D" w:rsidRPr="001F1E92" w:rsidRDefault="004F2BFC">
      <w:pPr>
        <w:widowControl w:val="0"/>
        <w:spacing w:before="75" w:line="240" w:lineRule="auto"/>
        <w:ind w:left="100" w:right="10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11.5 </w:t>
      </w:r>
      <w:r w:rsidRPr="001F1E92">
        <w:rPr>
          <w:rFonts w:ascii="Times New Roman" w:eastAsia="Times New Roman" w:hAnsi="Times New Roman" w:cs="Times New Roman"/>
          <w:b/>
          <w:bCs/>
          <w:color w:val="000000" w:themeColor="text1"/>
          <w:sz w:val="24"/>
          <w:szCs w:val="24"/>
        </w:rPr>
        <w:t>Liaisons.</w:t>
      </w:r>
      <w:r w:rsidRPr="001F1E92">
        <w:rPr>
          <w:rFonts w:ascii="Times New Roman" w:eastAsia="Times New Roman" w:hAnsi="Times New Roman" w:cs="Times New Roman"/>
          <w:color w:val="000000" w:themeColor="text1"/>
          <w:sz w:val="24"/>
          <w:szCs w:val="24"/>
        </w:rPr>
        <w:t xml:space="preserve"> All committees will have an ex-officio Board Liaison and Staff Liaison:</w:t>
      </w:r>
    </w:p>
    <w:p w14:paraId="00000224" w14:textId="77777777" w:rsidR="009B1A9D" w:rsidRPr="001F1E92" w:rsidRDefault="009B1A9D">
      <w:pPr>
        <w:widowControl w:val="0"/>
        <w:spacing w:before="75" w:line="240" w:lineRule="auto"/>
        <w:ind w:left="100" w:right="109"/>
        <w:rPr>
          <w:rFonts w:ascii="Times New Roman" w:eastAsia="Times New Roman" w:hAnsi="Times New Roman" w:cs="Times New Roman"/>
          <w:color w:val="000000" w:themeColor="text1"/>
          <w:sz w:val="24"/>
          <w:szCs w:val="24"/>
        </w:rPr>
      </w:pPr>
    </w:p>
    <w:p w14:paraId="00000225" w14:textId="057DBBC9" w:rsidR="009B1A9D" w:rsidRPr="001F1E92" w:rsidRDefault="004F2BFC">
      <w:pPr>
        <w:widowControl w:val="0"/>
        <w:numPr>
          <w:ilvl w:val="0"/>
          <w:numId w:val="19"/>
        </w:numPr>
        <w:tabs>
          <w:tab w:val="left" w:pos="820"/>
        </w:tabs>
        <w:spacing w:line="240" w:lineRule="auto"/>
        <w:ind w:right="123"/>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Board Liaison</w:t>
      </w:r>
      <w:r w:rsidRPr="001F1E92">
        <w:rPr>
          <w:rFonts w:ascii="Times New Roman" w:eastAsia="Times New Roman" w:hAnsi="Times New Roman" w:cs="Times New Roman"/>
          <w:color w:val="000000" w:themeColor="text1"/>
          <w:sz w:val="24"/>
          <w:szCs w:val="24"/>
        </w:rPr>
        <w:t xml:space="preserve">. Board Liaisons will be selected from among the Board of Directors (voting or non-voting members) per Section 11.6. They may be either a non-voting or a voting member of the committee depending on their designation upon appointment. They will sponsor any motions from the </w:t>
      </w:r>
      <w:r w:rsidR="00910E89" w:rsidRPr="001F1E92">
        <w:rPr>
          <w:rFonts w:ascii="Times New Roman" w:eastAsia="Times New Roman" w:hAnsi="Times New Roman" w:cs="Times New Roman"/>
          <w:color w:val="000000" w:themeColor="text1"/>
          <w:sz w:val="24"/>
          <w:szCs w:val="24"/>
        </w:rPr>
        <w:t>group and</w:t>
      </w:r>
      <w:r w:rsidRPr="001F1E92">
        <w:rPr>
          <w:rFonts w:ascii="Times New Roman" w:eastAsia="Times New Roman" w:hAnsi="Times New Roman" w:cs="Times New Roman"/>
          <w:color w:val="000000" w:themeColor="text1"/>
          <w:sz w:val="24"/>
          <w:szCs w:val="24"/>
        </w:rPr>
        <w:t xml:space="preserve"> provide mutual insight and facilitate knowledge sharing between the Board of Directors and their assigned group.</w:t>
      </w:r>
    </w:p>
    <w:p w14:paraId="00000226"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227"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228" w14:textId="77777777" w:rsidR="009B1A9D" w:rsidRPr="001F1E92" w:rsidRDefault="004F2BFC">
      <w:pPr>
        <w:widowControl w:val="0"/>
        <w:numPr>
          <w:ilvl w:val="0"/>
          <w:numId w:val="19"/>
        </w:numPr>
        <w:tabs>
          <w:tab w:val="left" w:pos="820"/>
        </w:tabs>
        <w:spacing w:line="240" w:lineRule="auto"/>
        <w:ind w:right="118"/>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Staff Liaison</w:t>
      </w:r>
      <w:r w:rsidRPr="001F1E92">
        <w:rPr>
          <w:rFonts w:ascii="Times New Roman" w:eastAsia="Times New Roman" w:hAnsi="Times New Roman" w:cs="Times New Roman"/>
          <w:color w:val="000000" w:themeColor="text1"/>
          <w:sz w:val="24"/>
          <w:szCs w:val="24"/>
        </w:rPr>
        <w:t>. Staff Liaisons will be selected from among the National Office staff by the Chief Executive Officer. They are non-voting members of their assigned committee. They will facilitate meetings, keep attendance, and liaise with the National Office for any operational needs.</w:t>
      </w:r>
    </w:p>
    <w:p w14:paraId="00000229" w14:textId="77777777" w:rsidR="009B1A9D" w:rsidRPr="001F1E92" w:rsidRDefault="009B1A9D">
      <w:pPr>
        <w:widowControl w:val="0"/>
        <w:spacing w:before="75" w:line="240" w:lineRule="auto"/>
        <w:ind w:left="100" w:right="109"/>
        <w:rPr>
          <w:rFonts w:ascii="Times New Roman" w:eastAsia="Times New Roman" w:hAnsi="Times New Roman" w:cs="Times New Roman"/>
          <w:color w:val="000000" w:themeColor="text1"/>
          <w:sz w:val="24"/>
          <w:szCs w:val="24"/>
        </w:rPr>
      </w:pPr>
    </w:p>
    <w:p w14:paraId="0000022A" w14:textId="3C9015FF" w:rsidR="009B1A9D" w:rsidRPr="001F1E92" w:rsidRDefault="004F2BFC">
      <w:pPr>
        <w:widowControl w:val="0"/>
        <w:spacing w:before="75" w:line="240" w:lineRule="auto"/>
        <w:ind w:left="100" w:right="10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Section</w:t>
      </w:r>
      <w:r w:rsidR="00837282" w:rsidRPr="001F1E92">
        <w:rPr>
          <w:rFonts w:ascii="Times New Roman" w:eastAsia="Times New Roman" w:hAnsi="Times New Roman" w:cs="Times New Roman"/>
          <w:color w:val="000000" w:themeColor="text1"/>
          <w:sz w:val="24"/>
          <w:szCs w:val="24"/>
        </w:rPr>
        <w:t xml:space="preserve"> </w:t>
      </w:r>
      <w:r w:rsidRPr="001F1E92">
        <w:rPr>
          <w:rFonts w:ascii="Times New Roman" w:eastAsia="Times New Roman" w:hAnsi="Times New Roman" w:cs="Times New Roman"/>
          <w:color w:val="000000" w:themeColor="text1"/>
          <w:sz w:val="24"/>
          <w:szCs w:val="24"/>
        </w:rPr>
        <w:t xml:space="preserve">11.6. </w:t>
      </w:r>
      <w:r w:rsidRPr="001F1E92">
        <w:rPr>
          <w:rFonts w:ascii="Times New Roman" w:eastAsia="Times New Roman" w:hAnsi="Times New Roman" w:cs="Times New Roman"/>
          <w:b/>
          <w:bCs/>
          <w:color w:val="000000" w:themeColor="text1"/>
          <w:sz w:val="24"/>
          <w:szCs w:val="24"/>
        </w:rPr>
        <w:t>Appointments</w:t>
      </w:r>
      <w:r w:rsidRPr="001F1E92">
        <w:rPr>
          <w:rFonts w:ascii="Times New Roman" w:eastAsia="Times New Roman" w:hAnsi="Times New Roman" w:cs="Times New Roman"/>
          <w:color w:val="000000" w:themeColor="text1"/>
          <w:sz w:val="24"/>
          <w:szCs w:val="24"/>
        </w:rPr>
        <w:t>. Unless otherwise provided by these Bylaws or a resolution of the Board of Directors, the Chair of the Board, with the approval of the Board of Directors, shall appoint the members of committees and designate the Board Liaisons and Chairs thereof (Chairs are optional for Resource Groups).</w:t>
      </w:r>
    </w:p>
    <w:p w14:paraId="0000022B" w14:textId="77777777" w:rsidR="009B1A9D" w:rsidRPr="001F1E92" w:rsidRDefault="009B1A9D">
      <w:pPr>
        <w:widowControl w:val="0"/>
        <w:spacing w:before="75" w:line="240" w:lineRule="auto"/>
        <w:ind w:left="100" w:right="109"/>
        <w:rPr>
          <w:rFonts w:ascii="Times New Roman" w:eastAsia="Times New Roman" w:hAnsi="Times New Roman" w:cs="Times New Roman"/>
          <w:color w:val="000000" w:themeColor="text1"/>
          <w:sz w:val="24"/>
          <w:szCs w:val="24"/>
        </w:rPr>
      </w:pPr>
    </w:p>
    <w:p w14:paraId="0000022C" w14:textId="64E85B88" w:rsidR="009B1A9D" w:rsidRPr="001F1E92" w:rsidRDefault="004F2BFC">
      <w:pPr>
        <w:widowControl w:val="0"/>
        <w:spacing w:line="240" w:lineRule="auto"/>
        <w:ind w:left="100"/>
        <w:rPr>
          <w:rFonts w:ascii="Times New Roman" w:eastAsia="Times New Roman" w:hAnsi="Times New Roman" w:cs="Times New Roman"/>
          <w:b/>
          <w:bCs/>
          <w:color w:val="000000" w:themeColor="text1"/>
          <w:sz w:val="24"/>
          <w:szCs w:val="24"/>
        </w:rPr>
      </w:pPr>
      <w:r w:rsidRPr="001F1E92">
        <w:rPr>
          <w:rFonts w:ascii="Times New Roman" w:eastAsia="Times New Roman" w:hAnsi="Times New Roman" w:cs="Times New Roman"/>
          <w:color w:val="000000" w:themeColor="text1"/>
          <w:sz w:val="24"/>
          <w:szCs w:val="24"/>
        </w:rPr>
        <w:t>Section</w:t>
      </w:r>
      <w:r w:rsidR="00837282" w:rsidRPr="001F1E92">
        <w:rPr>
          <w:rFonts w:ascii="Times New Roman" w:eastAsia="Times New Roman" w:hAnsi="Times New Roman" w:cs="Times New Roman"/>
          <w:color w:val="000000" w:themeColor="text1"/>
          <w:sz w:val="24"/>
          <w:szCs w:val="24"/>
        </w:rPr>
        <w:t xml:space="preserve"> </w:t>
      </w:r>
      <w:r w:rsidRPr="001F1E92">
        <w:rPr>
          <w:rFonts w:ascii="Times New Roman" w:eastAsia="Times New Roman" w:hAnsi="Times New Roman" w:cs="Times New Roman"/>
          <w:color w:val="000000" w:themeColor="text1"/>
          <w:sz w:val="24"/>
          <w:szCs w:val="24"/>
        </w:rPr>
        <w:t xml:space="preserve">11.7. </w:t>
      </w:r>
      <w:r w:rsidRPr="001F1E92">
        <w:rPr>
          <w:rFonts w:ascii="Times New Roman" w:eastAsia="Times New Roman" w:hAnsi="Times New Roman" w:cs="Times New Roman"/>
          <w:b/>
          <w:bCs/>
          <w:color w:val="000000" w:themeColor="text1"/>
          <w:sz w:val="24"/>
          <w:szCs w:val="24"/>
        </w:rPr>
        <w:t>Audit Committee.</w:t>
      </w:r>
    </w:p>
    <w:p w14:paraId="0000022D" w14:textId="77777777" w:rsidR="009B1A9D" w:rsidRPr="001F1E92" w:rsidRDefault="009B1A9D">
      <w:pPr>
        <w:widowControl w:val="0"/>
        <w:spacing w:line="240" w:lineRule="auto"/>
        <w:rPr>
          <w:rFonts w:ascii="Times New Roman" w:eastAsia="Times New Roman" w:hAnsi="Times New Roman" w:cs="Times New Roman"/>
          <w:b/>
          <w:bCs/>
          <w:color w:val="000000" w:themeColor="text1"/>
          <w:sz w:val="24"/>
          <w:szCs w:val="24"/>
        </w:rPr>
      </w:pPr>
    </w:p>
    <w:p w14:paraId="0000022E" w14:textId="44B7B4A8" w:rsidR="009B1A9D" w:rsidRPr="001F1E92" w:rsidRDefault="004F2BFC">
      <w:pPr>
        <w:widowControl w:val="0"/>
        <w:numPr>
          <w:ilvl w:val="0"/>
          <w:numId w:val="24"/>
        </w:numPr>
        <w:tabs>
          <w:tab w:val="left" w:pos="820"/>
        </w:tabs>
        <w:spacing w:line="240" w:lineRule="auto"/>
        <w:ind w:right="123"/>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Purpose</w:t>
      </w:r>
      <w:r w:rsidRPr="001F1E92">
        <w:rPr>
          <w:rFonts w:ascii="Times New Roman" w:eastAsia="Times New Roman" w:hAnsi="Times New Roman" w:cs="Times New Roman"/>
          <w:color w:val="000000" w:themeColor="text1"/>
          <w:sz w:val="24"/>
          <w:szCs w:val="24"/>
        </w:rPr>
        <w:t>. The Audit Committee shall have primary responsibility for reviewing and overseeing the financial procedures, controls, reports, and regulatory filings of the USFA, and reporting on the foregoing to the Board of Directors. The Audit Committee, with approval of the Board, shall annually select a qualified auditor to certify the financial reporting of the USFA. The Board of Directors may assign other duties consistent with and related to the functions specified in this Subsection 11.7.a.</w:t>
      </w:r>
    </w:p>
    <w:p w14:paraId="0000022F"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230" w14:textId="77777777" w:rsidR="009B1A9D" w:rsidRPr="001F1E92" w:rsidRDefault="004F2BFC">
      <w:pPr>
        <w:widowControl w:val="0"/>
        <w:numPr>
          <w:ilvl w:val="0"/>
          <w:numId w:val="24"/>
        </w:numPr>
        <w:tabs>
          <w:tab w:val="left" w:pos="820"/>
        </w:tabs>
        <w:spacing w:line="240" w:lineRule="auto"/>
        <w:ind w:right="118"/>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Composition</w:t>
      </w:r>
      <w:r w:rsidRPr="001F1E92">
        <w:rPr>
          <w:rFonts w:ascii="Times New Roman" w:eastAsia="Times New Roman" w:hAnsi="Times New Roman" w:cs="Times New Roman"/>
          <w:color w:val="000000" w:themeColor="text1"/>
          <w:sz w:val="24"/>
          <w:szCs w:val="24"/>
        </w:rPr>
        <w:t>. The Audit Committee shall consist of four members chosen by the Board of Directors and two Athletes who meet the qualifications required in Appendix II. Of the members selected by the Board, at least two shall be Directors who are not officers and at least one shall be an Independent Director; provided, however, that the Treasurer may not serve on the Audit Committee. Members shall serve staggered terms of two years. The Board of Directors shall select the Chair of the Audit Committee. The Board of Directors and the Athlete Council shall provide for staggered terms of the members each body selects by limiting one half of its initial appointees after the effective date of these Bylaws to a one-year term and the other half will have an initial two-year term.</w:t>
      </w:r>
    </w:p>
    <w:p w14:paraId="00000231" w14:textId="77777777" w:rsidR="009B1A9D" w:rsidRPr="001F1E92" w:rsidRDefault="009B1A9D">
      <w:pPr>
        <w:widowControl w:val="0"/>
        <w:tabs>
          <w:tab w:val="left" w:pos="820"/>
        </w:tabs>
        <w:spacing w:line="240" w:lineRule="auto"/>
        <w:ind w:right="118"/>
        <w:rPr>
          <w:rFonts w:ascii="Times New Roman" w:eastAsia="Times New Roman" w:hAnsi="Times New Roman" w:cs="Times New Roman"/>
          <w:color w:val="000000" w:themeColor="text1"/>
          <w:sz w:val="24"/>
          <w:szCs w:val="24"/>
        </w:rPr>
      </w:pPr>
    </w:p>
    <w:p w14:paraId="00000232" w14:textId="3A7CCAB8" w:rsidR="009B1A9D" w:rsidRPr="001F1E92" w:rsidRDefault="004F2BFC">
      <w:pPr>
        <w:widowControl w:val="0"/>
        <w:spacing w:line="240" w:lineRule="auto"/>
        <w:ind w:left="100"/>
        <w:rPr>
          <w:rFonts w:ascii="Times New Roman" w:eastAsia="Times New Roman" w:hAnsi="Times New Roman" w:cs="Times New Roman"/>
          <w:b/>
          <w:bCs/>
          <w:color w:val="000000" w:themeColor="text1"/>
          <w:sz w:val="24"/>
          <w:szCs w:val="24"/>
        </w:rPr>
      </w:pPr>
      <w:r w:rsidRPr="001F1E92">
        <w:rPr>
          <w:rFonts w:ascii="Times New Roman" w:eastAsia="Times New Roman" w:hAnsi="Times New Roman" w:cs="Times New Roman"/>
          <w:color w:val="000000" w:themeColor="text1"/>
          <w:sz w:val="24"/>
          <w:szCs w:val="24"/>
        </w:rPr>
        <w:t>Section</w:t>
      </w:r>
      <w:r w:rsidR="00837282" w:rsidRPr="001F1E92">
        <w:rPr>
          <w:rFonts w:ascii="Times New Roman" w:eastAsia="Times New Roman" w:hAnsi="Times New Roman" w:cs="Times New Roman"/>
          <w:color w:val="000000" w:themeColor="text1"/>
          <w:sz w:val="24"/>
          <w:szCs w:val="24"/>
        </w:rPr>
        <w:t xml:space="preserve"> </w:t>
      </w:r>
      <w:r w:rsidRPr="001F1E92">
        <w:rPr>
          <w:rFonts w:ascii="Times New Roman" w:eastAsia="Times New Roman" w:hAnsi="Times New Roman" w:cs="Times New Roman"/>
          <w:color w:val="000000" w:themeColor="text1"/>
          <w:sz w:val="24"/>
          <w:szCs w:val="24"/>
        </w:rPr>
        <w:t xml:space="preserve">11.8. </w:t>
      </w:r>
      <w:r w:rsidRPr="001F1E92">
        <w:rPr>
          <w:rFonts w:ascii="Times New Roman" w:eastAsia="Times New Roman" w:hAnsi="Times New Roman" w:cs="Times New Roman"/>
          <w:b/>
          <w:bCs/>
          <w:color w:val="000000" w:themeColor="text1"/>
          <w:sz w:val="24"/>
          <w:szCs w:val="24"/>
        </w:rPr>
        <w:t>Budget Committee.</w:t>
      </w:r>
    </w:p>
    <w:p w14:paraId="00000233" w14:textId="77777777" w:rsidR="009B1A9D" w:rsidRPr="001F1E92" w:rsidRDefault="009B1A9D">
      <w:pPr>
        <w:widowControl w:val="0"/>
        <w:spacing w:before="1" w:line="240" w:lineRule="auto"/>
        <w:rPr>
          <w:rFonts w:ascii="Times New Roman" w:eastAsia="Times New Roman" w:hAnsi="Times New Roman" w:cs="Times New Roman"/>
          <w:b/>
          <w:bCs/>
          <w:color w:val="000000" w:themeColor="text1"/>
          <w:sz w:val="24"/>
          <w:szCs w:val="24"/>
        </w:rPr>
      </w:pPr>
    </w:p>
    <w:p w14:paraId="00000234" w14:textId="77777777" w:rsidR="009B1A9D" w:rsidRPr="001F1E92" w:rsidRDefault="004F2BFC">
      <w:pPr>
        <w:widowControl w:val="0"/>
        <w:numPr>
          <w:ilvl w:val="0"/>
          <w:numId w:val="13"/>
        </w:numPr>
        <w:tabs>
          <w:tab w:val="left" w:pos="820"/>
        </w:tabs>
        <w:spacing w:line="240" w:lineRule="auto"/>
        <w:ind w:right="34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Purpose</w:t>
      </w:r>
      <w:r w:rsidRPr="001F1E92">
        <w:rPr>
          <w:rFonts w:ascii="Times New Roman" w:eastAsia="Times New Roman" w:hAnsi="Times New Roman" w:cs="Times New Roman"/>
          <w:color w:val="000000" w:themeColor="text1"/>
          <w:sz w:val="24"/>
          <w:szCs w:val="24"/>
        </w:rPr>
        <w:t>. The Budget Committee shall have primary responsibility for working with the professional staff and exercising oversight in the development and formulation of the USFA’s annual budget; presenting the budget to the Board of Directors for its review, revision and approval; monitoring budgetary performance; recommending variances to the budget; and reporting on the foregoing to the Board of Directors at each meeting of the Board.</w:t>
      </w:r>
    </w:p>
    <w:p w14:paraId="00000235"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36" w14:textId="77777777" w:rsidR="009B1A9D" w:rsidRPr="001F1E92" w:rsidRDefault="004F2BFC">
      <w:pPr>
        <w:widowControl w:val="0"/>
        <w:numPr>
          <w:ilvl w:val="0"/>
          <w:numId w:val="13"/>
        </w:numPr>
        <w:tabs>
          <w:tab w:val="left" w:pos="820"/>
        </w:tabs>
        <w:spacing w:line="240" w:lineRule="auto"/>
        <w:ind w:right="214"/>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Composition</w:t>
      </w:r>
      <w:r w:rsidRPr="001F1E92">
        <w:rPr>
          <w:rFonts w:ascii="Times New Roman" w:eastAsia="Times New Roman" w:hAnsi="Times New Roman" w:cs="Times New Roman"/>
          <w:color w:val="000000" w:themeColor="text1"/>
          <w:sz w:val="24"/>
          <w:szCs w:val="24"/>
        </w:rPr>
        <w:t xml:space="preserve">. The Budget Committee shall consist of six voting members: the Treasurer, who shall be Chair of the Budget Committee; three other members of the Board of Directors elected by the Board; and two athletes who meet the qualifications required in Appendix II, one of whom shall be female and one of whom shall have qualified as a </w:t>
      </w:r>
      <w:proofErr w:type="spellStart"/>
      <w:r w:rsidRPr="001F1E92">
        <w:rPr>
          <w:rFonts w:ascii="Times New Roman" w:eastAsia="Times New Roman" w:hAnsi="Times New Roman" w:cs="Times New Roman"/>
          <w:color w:val="000000" w:themeColor="text1"/>
          <w:sz w:val="24"/>
          <w:szCs w:val="24"/>
        </w:rPr>
        <w:t>Parafencer</w:t>
      </w:r>
      <w:proofErr w:type="spellEnd"/>
      <w:r w:rsidRPr="001F1E92">
        <w:rPr>
          <w:rFonts w:ascii="Times New Roman" w:eastAsia="Times New Roman" w:hAnsi="Times New Roman" w:cs="Times New Roman"/>
          <w:color w:val="000000" w:themeColor="text1"/>
          <w:sz w:val="24"/>
          <w:szCs w:val="24"/>
        </w:rPr>
        <w:t>. The Chief Executive Officer of the USFA, or another staff member designated by the Chief Executive Officer, shall be a non-voting member of the Budget Committee. Members shall serve terms of one year.</w:t>
      </w:r>
    </w:p>
    <w:p w14:paraId="00000238" w14:textId="77777777" w:rsidR="009B1A9D" w:rsidRPr="001F1E92" w:rsidRDefault="009B1A9D">
      <w:pPr>
        <w:widowControl w:val="0"/>
        <w:tabs>
          <w:tab w:val="left" w:pos="820"/>
        </w:tabs>
        <w:spacing w:line="240" w:lineRule="auto"/>
        <w:ind w:right="118"/>
        <w:rPr>
          <w:rFonts w:ascii="Times New Roman" w:eastAsia="Times New Roman" w:hAnsi="Times New Roman" w:cs="Times New Roman"/>
          <w:color w:val="000000" w:themeColor="text1"/>
          <w:sz w:val="24"/>
          <w:szCs w:val="24"/>
        </w:rPr>
      </w:pPr>
    </w:p>
    <w:p w14:paraId="00000239" w14:textId="5069490E" w:rsidR="009B1A9D" w:rsidRPr="001F1E92" w:rsidRDefault="004F2BFC">
      <w:pPr>
        <w:widowControl w:val="0"/>
        <w:spacing w:line="240" w:lineRule="auto"/>
        <w:ind w:left="100"/>
        <w:rPr>
          <w:rFonts w:ascii="Times New Roman" w:eastAsia="Times New Roman" w:hAnsi="Times New Roman" w:cs="Times New Roman"/>
          <w:b/>
          <w:bCs/>
          <w:color w:val="000000" w:themeColor="text1"/>
          <w:sz w:val="24"/>
          <w:szCs w:val="24"/>
        </w:rPr>
      </w:pPr>
      <w:r w:rsidRPr="001F1E92">
        <w:rPr>
          <w:rFonts w:ascii="Times New Roman" w:eastAsia="Times New Roman" w:hAnsi="Times New Roman" w:cs="Times New Roman"/>
          <w:color w:val="000000" w:themeColor="text1"/>
          <w:sz w:val="24"/>
          <w:szCs w:val="24"/>
        </w:rPr>
        <w:t>Section</w:t>
      </w:r>
      <w:r w:rsidR="00837282" w:rsidRPr="001F1E92">
        <w:rPr>
          <w:rFonts w:ascii="Times New Roman" w:eastAsia="Times New Roman" w:hAnsi="Times New Roman" w:cs="Times New Roman"/>
          <w:color w:val="000000" w:themeColor="text1"/>
          <w:sz w:val="24"/>
          <w:szCs w:val="24"/>
        </w:rPr>
        <w:t xml:space="preserve"> </w:t>
      </w:r>
      <w:r w:rsidRPr="001F1E92">
        <w:rPr>
          <w:rFonts w:ascii="Times New Roman" w:eastAsia="Times New Roman" w:hAnsi="Times New Roman" w:cs="Times New Roman"/>
          <w:color w:val="000000" w:themeColor="text1"/>
          <w:sz w:val="24"/>
          <w:szCs w:val="24"/>
        </w:rPr>
        <w:t xml:space="preserve">11.9. </w:t>
      </w:r>
      <w:r w:rsidRPr="001F1E92">
        <w:rPr>
          <w:rFonts w:ascii="Times New Roman" w:eastAsia="Times New Roman" w:hAnsi="Times New Roman" w:cs="Times New Roman"/>
          <w:b/>
          <w:bCs/>
          <w:color w:val="000000" w:themeColor="text1"/>
          <w:sz w:val="24"/>
          <w:szCs w:val="24"/>
        </w:rPr>
        <w:t>Election Committee.</w:t>
      </w:r>
    </w:p>
    <w:p w14:paraId="0000023A" w14:textId="77777777" w:rsidR="009B1A9D" w:rsidRPr="001F1E92" w:rsidRDefault="009B1A9D">
      <w:pPr>
        <w:widowControl w:val="0"/>
        <w:spacing w:line="240" w:lineRule="auto"/>
        <w:rPr>
          <w:rFonts w:ascii="Times New Roman" w:eastAsia="Times New Roman" w:hAnsi="Times New Roman" w:cs="Times New Roman"/>
          <w:b/>
          <w:bCs/>
          <w:color w:val="000000" w:themeColor="text1"/>
          <w:sz w:val="24"/>
          <w:szCs w:val="24"/>
        </w:rPr>
      </w:pPr>
    </w:p>
    <w:p w14:paraId="0000023B" w14:textId="77777777" w:rsidR="009B1A9D" w:rsidRPr="001F1E92" w:rsidRDefault="004F2BFC">
      <w:pPr>
        <w:widowControl w:val="0"/>
        <w:numPr>
          <w:ilvl w:val="0"/>
          <w:numId w:val="28"/>
        </w:numPr>
        <w:tabs>
          <w:tab w:val="left" w:pos="820"/>
        </w:tabs>
        <w:spacing w:line="240" w:lineRule="auto"/>
        <w:ind w:right="24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Purpose</w:t>
      </w:r>
      <w:r w:rsidRPr="001F1E92">
        <w:rPr>
          <w:rFonts w:ascii="Times New Roman" w:eastAsia="Times New Roman" w:hAnsi="Times New Roman" w:cs="Times New Roman"/>
          <w:color w:val="000000" w:themeColor="text1"/>
          <w:sz w:val="24"/>
          <w:szCs w:val="24"/>
        </w:rPr>
        <w:t xml:space="preserve">. The Election Committee shall be responsible for fairly administering the elections by the membership of national officers and positions on the Board of Directors specified in these Bylaws; for deciding issues raised and encountered during the </w:t>
      </w:r>
      <w:r w:rsidRPr="001F1E92">
        <w:rPr>
          <w:rFonts w:ascii="Times New Roman" w:eastAsia="Times New Roman" w:hAnsi="Times New Roman" w:cs="Times New Roman"/>
          <w:color w:val="000000" w:themeColor="text1"/>
          <w:sz w:val="24"/>
          <w:szCs w:val="24"/>
        </w:rPr>
        <w:lastRenderedPageBreak/>
        <w:t>conduct of elections; and for overseeing balloting on other matters as provided by these Bylaws or by resolution of the Board of Directors. Among its duties, the Election Committee shall validate the submissions of all candidates for nomination by petition; shall enforce such electoral rules not inconsistent with these Bylaws as the Board of Directors may adopt; shall make such additional electoral rules as are necessary and not inconsistent with rules adopted by the Board of Directors or specified in these Bylaws; shall provide a template form of petition that may be used by any candidate;</w:t>
      </w:r>
      <w:r w:rsidRPr="001F1E92">
        <w:rPr>
          <w:rFonts w:ascii="Times New Roman" w:eastAsia="Times New Roman" w:hAnsi="Times New Roman" w:cs="Times New Roman"/>
          <w:strike/>
          <w:color w:val="000000" w:themeColor="text1"/>
          <w:sz w:val="24"/>
          <w:szCs w:val="24"/>
        </w:rPr>
        <w:t xml:space="preserve"> </w:t>
      </w:r>
      <w:r w:rsidRPr="001F1E92">
        <w:rPr>
          <w:rFonts w:ascii="Times New Roman" w:eastAsia="Times New Roman" w:hAnsi="Times New Roman" w:cs="Times New Roman"/>
          <w:color w:val="000000" w:themeColor="text1"/>
          <w:sz w:val="24"/>
          <w:szCs w:val="24"/>
        </w:rPr>
        <w:t>shall decide challenges to qualifications of candidates and compliance with election procedures; shall provide for the distribution, validation and tallying of ballots; shall certify the results of elections; and shall arbitrate, after notice and an opportunity to be heard, the grievances of any interested party concerning electoral procedures.</w:t>
      </w:r>
    </w:p>
    <w:p w14:paraId="0000023C"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3D" w14:textId="77777777" w:rsidR="009B1A9D" w:rsidRPr="001F1E92" w:rsidRDefault="004F2BFC">
      <w:pPr>
        <w:widowControl w:val="0"/>
        <w:numPr>
          <w:ilvl w:val="0"/>
          <w:numId w:val="28"/>
        </w:numPr>
        <w:tabs>
          <w:tab w:val="left" w:pos="820"/>
        </w:tabs>
        <w:spacing w:before="1" w:line="240" w:lineRule="auto"/>
        <w:ind w:right="10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Composition</w:t>
      </w:r>
      <w:r w:rsidRPr="001F1E92">
        <w:rPr>
          <w:rFonts w:ascii="Times New Roman" w:eastAsia="Times New Roman" w:hAnsi="Times New Roman" w:cs="Times New Roman"/>
          <w:color w:val="000000" w:themeColor="text1"/>
          <w:sz w:val="24"/>
          <w:szCs w:val="24"/>
        </w:rPr>
        <w:t>. The Election Committee shall consist of six members, four of whom are selected by the Board of Directors at its Annual Meeting and two athletes, who meet the requirements in Appendix II, selected by the Athlete Council. Each member of the Election Committee, however chosen, shall serve a term of two years commencing with adjournment of the Annual Meeting of the Board of Directors, but shall continue to serve until their successor has been elected and qualified. If there is a vacancy on the Election Committee, the body that selected the member who is no longer serving shall select the successor. No person may serve on the Election Committee who is candidate for office or other elected position within the USFA or who holds a position for which an election or preparations for an election can be reasonably anticipated while such person is a member of the Election Committee, provided that any person who irrevocably renounces their right to seek reelection is not disqualified from service. The Election Committee shall select one of its members to serve as chair on an annual basis. The Board of Directors and the Athlete Council shall provide for staggered terms of the members each body selects by limiting one half of its initial appointees after the effective date of these Bylaws to a one-year term and the other half will have an initial two-year term.</w:t>
      </w:r>
    </w:p>
    <w:p w14:paraId="0000023E" w14:textId="77777777" w:rsidR="009B1A9D" w:rsidRPr="001F1E92" w:rsidRDefault="009B1A9D">
      <w:pPr>
        <w:widowControl w:val="0"/>
        <w:tabs>
          <w:tab w:val="left" w:pos="820"/>
        </w:tabs>
        <w:spacing w:before="1" w:line="240" w:lineRule="auto"/>
        <w:ind w:right="105"/>
        <w:rPr>
          <w:rFonts w:ascii="Times New Roman" w:eastAsia="Times New Roman" w:hAnsi="Times New Roman" w:cs="Times New Roman"/>
          <w:color w:val="000000" w:themeColor="text1"/>
          <w:sz w:val="24"/>
          <w:szCs w:val="24"/>
        </w:rPr>
      </w:pPr>
    </w:p>
    <w:p w14:paraId="0000023F" w14:textId="77777777" w:rsidR="009B1A9D" w:rsidRPr="001F1E92" w:rsidRDefault="004F2BFC">
      <w:pPr>
        <w:widowControl w:val="0"/>
        <w:numPr>
          <w:ilvl w:val="0"/>
          <w:numId w:val="28"/>
        </w:numPr>
        <w:tabs>
          <w:tab w:val="left" w:pos="820"/>
        </w:tabs>
        <w:spacing w:line="240" w:lineRule="auto"/>
        <w:ind w:right="14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Proceedings</w:t>
      </w:r>
      <w:r w:rsidRPr="001F1E92">
        <w:rPr>
          <w:rFonts w:ascii="Times New Roman" w:eastAsia="Times New Roman" w:hAnsi="Times New Roman" w:cs="Times New Roman"/>
          <w:color w:val="000000" w:themeColor="text1"/>
          <w:sz w:val="24"/>
          <w:szCs w:val="24"/>
        </w:rPr>
        <w:t>. The proceedings of Election Committee shall be open, except for personnel matters, deliberations in arbitration and consultations with counsel concerning legal matters within the protection of the attorney-client privilege. Meetings shall be announced with sufficient advance notice that candidates or their representatives may, at their own expense, attend in person or by electronic means.</w:t>
      </w:r>
    </w:p>
    <w:p w14:paraId="00000240" w14:textId="77777777" w:rsidR="009B1A9D" w:rsidRPr="001F1E92" w:rsidRDefault="009B1A9D">
      <w:pPr>
        <w:widowControl w:val="0"/>
        <w:tabs>
          <w:tab w:val="left" w:pos="820"/>
        </w:tabs>
        <w:spacing w:line="240" w:lineRule="auto"/>
        <w:ind w:right="145"/>
        <w:rPr>
          <w:rFonts w:ascii="Times New Roman" w:eastAsia="Times New Roman" w:hAnsi="Times New Roman" w:cs="Times New Roman"/>
          <w:color w:val="000000" w:themeColor="text1"/>
          <w:sz w:val="24"/>
          <w:szCs w:val="24"/>
        </w:rPr>
      </w:pPr>
    </w:p>
    <w:p w14:paraId="00000241" w14:textId="2EBB5FC1" w:rsidR="009B1A9D" w:rsidRPr="001F1E92" w:rsidRDefault="004F2BFC">
      <w:pPr>
        <w:widowControl w:val="0"/>
        <w:spacing w:line="240" w:lineRule="auto"/>
        <w:ind w:left="100"/>
        <w:rPr>
          <w:rFonts w:ascii="Times New Roman" w:eastAsia="Times New Roman" w:hAnsi="Times New Roman" w:cs="Times New Roman"/>
          <w:b/>
          <w:bCs/>
          <w:color w:val="000000" w:themeColor="text1"/>
          <w:sz w:val="24"/>
          <w:szCs w:val="24"/>
        </w:rPr>
      </w:pPr>
      <w:r w:rsidRPr="001F1E92">
        <w:rPr>
          <w:rFonts w:ascii="Times New Roman" w:eastAsia="Times New Roman" w:hAnsi="Times New Roman" w:cs="Times New Roman"/>
          <w:color w:val="000000" w:themeColor="text1"/>
          <w:sz w:val="24"/>
          <w:szCs w:val="24"/>
        </w:rPr>
        <w:t>Section</w:t>
      </w:r>
      <w:r w:rsidR="00837282" w:rsidRPr="001F1E92">
        <w:rPr>
          <w:rFonts w:ascii="Times New Roman" w:eastAsia="Times New Roman" w:hAnsi="Times New Roman" w:cs="Times New Roman"/>
          <w:color w:val="000000" w:themeColor="text1"/>
          <w:sz w:val="24"/>
          <w:szCs w:val="24"/>
        </w:rPr>
        <w:t xml:space="preserve"> </w:t>
      </w:r>
      <w:r w:rsidRPr="001F1E92">
        <w:rPr>
          <w:rFonts w:ascii="Times New Roman" w:eastAsia="Times New Roman" w:hAnsi="Times New Roman" w:cs="Times New Roman"/>
          <w:color w:val="000000" w:themeColor="text1"/>
          <w:sz w:val="24"/>
          <w:szCs w:val="24"/>
        </w:rPr>
        <w:t xml:space="preserve">11.10. </w:t>
      </w:r>
      <w:r w:rsidRPr="001F1E92">
        <w:rPr>
          <w:rFonts w:ascii="Times New Roman" w:eastAsia="Times New Roman" w:hAnsi="Times New Roman" w:cs="Times New Roman"/>
          <w:b/>
          <w:bCs/>
          <w:color w:val="000000" w:themeColor="text1"/>
          <w:sz w:val="24"/>
          <w:szCs w:val="24"/>
        </w:rPr>
        <w:t>Nominating Committee.</w:t>
      </w:r>
    </w:p>
    <w:p w14:paraId="00000242" w14:textId="77777777" w:rsidR="009B1A9D" w:rsidRPr="001F1E92" w:rsidRDefault="009B1A9D">
      <w:pPr>
        <w:widowControl w:val="0"/>
        <w:spacing w:line="240" w:lineRule="auto"/>
        <w:rPr>
          <w:rFonts w:ascii="Times New Roman" w:eastAsia="Times New Roman" w:hAnsi="Times New Roman" w:cs="Times New Roman"/>
          <w:b/>
          <w:bCs/>
          <w:color w:val="000000" w:themeColor="text1"/>
          <w:sz w:val="24"/>
          <w:szCs w:val="24"/>
        </w:rPr>
      </w:pPr>
    </w:p>
    <w:p w14:paraId="00000243" w14:textId="77777777" w:rsidR="009B1A9D" w:rsidRPr="001F1E92" w:rsidRDefault="004F2BFC">
      <w:pPr>
        <w:widowControl w:val="0"/>
        <w:numPr>
          <w:ilvl w:val="0"/>
          <w:numId w:val="33"/>
        </w:numPr>
        <w:tabs>
          <w:tab w:val="left" w:pos="820"/>
        </w:tabs>
        <w:spacing w:line="240" w:lineRule="auto"/>
        <w:ind w:right="381"/>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Purpose</w:t>
      </w:r>
      <w:r w:rsidRPr="001F1E92">
        <w:rPr>
          <w:rFonts w:ascii="Times New Roman" w:eastAsia="Times New Roman" w:hAnsi="Times New Roman" w:cs="Times New Roman"/>
          <w:color w:val="000000" w:themeColor="text1"/>
          <w:sz w:val="24"/>
          <w:szCs w:val="24"/>
        </w:rPr>
        <w:t>. The Nominating Committee shall be responsible for selecting candidates for elected positions and offices in the USFA as specified in these Bylaws, and in so doing shall take care to select candidates who possess experience and knowledge pertinent to the purposes, interests and needs of the USFA.</w:t>
      </w:r>
    </w:p>
    <w:p w14:paraId="00000244"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245" w14:textId="3601DC8D" w:rsidR="009B1A9D" w:rsidRPr="001F1E92" w:rsidRDefault="004F2BFC">
      <w:pPr>
        <w:widowControl w:val="0"/>
        <w:numPr>
          <w:ilvl w:val="0"/>
          <w:numId w:val="33"/>
        </w:numPr>
        <w:tabs>
          <w:tab w:val="left" w:pos="820"/>
        </w:tabs>
        <w:spacing w:line="240" w:lineRule="auto"/>
        <w:ind w:right="481"/>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Composition</w:t>
      </w:r>
      <w:r w:rsidRPr="001F1E92">
        <w:rPr>
          <w:rFonts w:ascii="Times New Roman" w:eastAsia="Times New Roman" w:hAnsi="Times New Roman" w:cs="Times New Roman"/>
          <w:color w:val="000000" w:themeColor="text1"/>
          <w:sz w:val="24"/>
          <w:szCs w:val="24"/>
        </w:rPr>
        <w:t xml:space="preserve">. The Nominating Committee shall comprise six members of whom two athletes, who meet the requirements in Appendix II, shall be selected by the Athlete Council for two-year staggered terms and four shall be selected by the Board of Directors, with one drawn from each of the following groups for staggered two-year terms. A maximum of two voting members of the Nominating Committee may be </w:t>
      </w:r>
      <w:r w:rsidRPr="001F1E92">
        <w:rPr>
          <w:rFonts w:ascii="Times New Roman" w:eastAsia="Times New Roman" w:hAnsi="Times New Roman" w:cs="Times New Roman"/>
          <w:color w:val="000000" w:themeColor="text1"/>
          <w:sz w:val="24"/>
          <w:szCs w:val="24"/>
        </w:rPr>
        <w:lastRenderedPageBreak/>
        <w:t>current members of the Board of Directors. The composition of the four voting members selected by the Board of Directors must be as follows:</w:t>
      </w:r>
    </w:p>
    <w:p w14:paraId="00000246" w14:textId="77777777" w:rsidR="009B1A9D" w:rsidRPr="001F1E92" w:rsidRDefault="009B1A9D">
      <w:pPr>
        <w:widowControl w:val="0"/>
        <w:tabs>
          <w:tab w:val="left" w:pos="820"/>
        </w:tabs>
        <w:spacing w:line="240" w:lineRule="auto"/>
        <w:ind w:right="481"/>
        <w:rPr>
          <w:rFonts w:ascii="Times New Roman" w:eastAsia="Times New Roman" w:hAnsi="Times New Roman" w:cs="Times New Roman"/>
          <w:color w:val="000000" w:themeColor="text1"/>
          <w:sz w:val="24"/>
          <w:szCs w:val="24"/>
        </w:rPr>
      </w:pPr>
    </w:p>
    <w:p w14:paraId="00000247" w14:textId="519A9282" w:rsidR="009B1A9D" w:rsidRPr="001F1E92" w:rsidRDefault="004F2BFC">
      <w:pPr>
        <w:widowControl w:val="0"/>
        <w:numPr>
          <w:ilvl w:val="1"/>
          <w:numId w:val="31"/>
        </w:numPr>
        <w:tabs>
          <w:tab w:val="left" w:pos="1540"/>
        </w:tabs>
        <w:spacing w:line="240" w:lineRule="auto"/>
        <w:ind w:right="668"/>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A current or former At-Large Director</w:t>
      </w:r>
      <w:r w:rsidR="00837282" w:rsidRPr="001F1E92">
        <w:rPr>
          <w:rFonts w:ascii="Times New Roman" w:eastAsia="Times New Roman" w:hAnsi="Times New Roman" w:cs="Times New Roman"/>
          <w:color w:val="000000" w:themeColor="text1"/>
          <w:sz w:val="24"/>
          <w:szCs w:val="24"/>
        </w:rPr>
        <w:t>,</w:t>
      </w:r>
      <w:r w:rsidRPr="001F1E92">
        <w:rPr>
          <w:rFonts w:ascii="Times New Roman" w:eastAsia="Times New Roman" w:hAnsi="Times New Roman" w:cs="Times New Roman"/>
          <w:color w:val="000000" w:themeColor="text1"/>
          <w:sz w:val="24"/>
          <w:szCs w:val="24"/>
        </w:rPr>
        <w:t xml:space="preserve"> a current or former officer, or a current or former member of a Committee, Resource Group, or Council, who have at least four years of service in said position;</w:t>
      </w:r>
    </w:p>
    <w:p w14:paraId="00000248"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49" w14:textId="77777777" w:rsidR="009B1A9D" w:rsidRPr="001F1E92" w:rsidRDefault="004F2BFC">
      <w:pPr>
        <w:widowControl w:val="0"/>
        <w:numPr>
          <w:ilvl w:val="1"/>
          <w:numId w:val="31"/>
        </w:numPr>
        <w:tabs>
          <w:tab w:val="left" w:pos="1540"/>
        </w:tabs>
        <w:spacing w:line="240" w:lineRule="auto"/>
        <w:ind w:right="217" w:hanging="55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Either a coach with a demonstrated record of producing fencers who perform at a high level or a principal of an established operating fencing club;</w:t>
      </w:r>
    </w:p>
    <w:p w14:paraId="0000024A"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4B" w14:textId="77777777" w:rsidR="009B1A9D" w:rsidRPr="001F1E92" w:rsidRDefault="004F2BFC">
      <w:pPr>
        <w:widowControl w:val="0"/>
        <w:numPr>
          <w:ilvl w:val="1"/>
          <w:numId w:val="31"/>
        </w:numPr>
        <w:tabs>
          <w:tab w:val="left" w:pos="1540"/>
        </w:tabs>
        <w:spacing w:line="240" w:lineRule="auto"/>
        <w:ind w:right="393" w:hanging="62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Active officials (referees, armorers, bout committee members, Referees’ Commission members) who have regularly staffed national tournaments during the two years preceding their appointment; and</w:t>
      </w:r>
    </w:p>
    <w:p w14:paraId="0000024C" w14:textId="77777777" w:rsidR="009B1A9D" w:rsidRPr="001F1E92" w:rsidRDefault="009B1A9D">
      <w:pPr>
        <w:widowControl w:val="0"/>
        <w:spacing w:before="22" w:line="240" w:lineRule="auto"/>
        <w:rPr>
          <w:rFonts w:ascii="Times New Roman" w:eastAsia="Times New Roman" w:hAnsi="Times New Roman" w:cs="Times New Roman"/>
          <w:color w:val="000000" w:themeColor="text1"/>
          <w:sz w:val="24"/>
          <w:szCs w:val="24"/>
        </w:rPr>
      </w:pPr>
    </w:p>
    <w:p w14:paraId="0000024D" w14:textId="2CA8BF94" w:rsidR="009B1A9D" w:rsidRPr="001F1E92" w:rsidRDefault="004F2BFC">
      <w:pPr>
        <w:widowControl w:val="0"/>
        <w:numPr>
          <w:ilvl w:val="1"/>
          <w:numId w:val="31"/>
        </w:numPr>
        <w:tabs>
          <w:tab w:val="left" w:pos="1540"/>
        </w:tabs>
        <w:spacing w:line="240" w:lineRule="auto"/>
        <w:ind w:hanging="6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Someone who meets the independent requirements outlined in Section 7.4.b.iv, including but not limited to current or past Independent Directors or independent At-Large Directors.</w:t>
      </w:r>
    </w:p>
    <w:p w14:paraId="0000024E" w14:textId="77777777" w:rsidR="009B1A9D" w:rsidRPr="001F1E92" w:rsidRDefault="009B1A9D">
      <w:pPr>
        <w:widowControl w:val="0"/>
        <w:tabs>
          <w:tab w:val="left" w:pos="1540"/>
        </w:tabs>
        <w:spacing w:line="240" w:lineRule="auto"/>
        <w:rPr>
          <w:rFonts w:ascii="Times New Roman" w:eastAsia="Times New Roman" w:hAnsi="Times New Roman" w:cs="Times New Roman"/>
          <w:color w:val="000000" w:themeColor="text1"/>
          <w:sz w:val="24"/>
          <w:szCs w:val="24"/>
        </w:rPr>
      </w:pPr>
    </w:p>
    <w:p w14:paraId="0000024F" w14:textId="4C0A604A" w:rsidR="009B1A9D" w:rsidRPr="001F1E92" w:rsidRDefault="004F2BFC">
      <w:pPr>
        <w:widowControl w:val="0"/>
        <w:spacing w:line="240" w:lineRule="auto"/>
        <w:ind w:left="100" w:right="11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Chief Executive Officer or another member of the professional staff designated by the Chief Executive Officer shall serve as a resource at the request of the Nominating Committee. No person may serve on the Nominating Committee whose position on the Board of Directors would be up for re-nomination by the Nominating Committee while such person would be a member of the Nominating Committee, provided that any person who irrevocably renounces their right to seek reelection or reappointment is not disqualified from service. Such determination of eligibility or renouncement and subsequent resignation or removal shall take place by September 1 before the relevant election or appointment. The Nominating Committee shall annually select its chair. Any vacancy on the Nominating Committee shall be filled by a person of the same qualifications as the vacating member.</w:t>
      </w:r>
    </w:p>
    <w:p w14:paraId="00000250" w14:textId="77777777" w:rsidR="009B1A9D" w:rsidRPr="001F1E92" w:rsidRDefault="009B1A9D">
      <w:pPr>
        <w:widowControl w:val="0"/>
        <w:spacing w:line="240" w:lineRule="auto"/>
        <w:ind w:left="100" w:right="116"/>
        <w:rPr>
          <w:rFonts w:ascii="Times New Roman" w:eastAsia="Times New Roman" w:hAnsi="Times New Roman" w:cs="Times New Roman"/>
          <w:color w:val="000000" w:themeColor="text1"/>
          <w:sz w:val="24"/>
          <w:szCs w:val="24"/>
        </w:rPr>
      </w:pPr>
    </w:p>
    <w:p w14:paraId="00000251" w14:textId="6704689F" w:rsidR="009B1A9D" w:rsidRPr="001F1E92" w:rsidRDefault="004F2BFC">
      <w:pPr>
        <w:widowControl w:val="0"/>
        <w:spacing w:line="240" w:lineRule="auto"/>
        <w:ind w:left="100"/>
        <w:rPr>
          <w:rFonts w:ascii="Times New Roman" w:eastAsia="Times New Roman" w:hAnsi="Times New Roman" w:cs="Times New Roman"/>
          <w:b/>
          <w:bCs/>
          <w:color w:val="000000" w:themeColor="text1"/>
          <w:sz w:val="24"/>
          <w:szCs w:val="24"/>
        </w:rPr>
      </w:pPr>
      <w:r w:rsidRPr="001F1E92">
        <w:rPr>
          <w:rFonts w:ascii="Times New Roman" w:eastAsia="Times New Roman" w:hAnsi="Times New Roman" w:cs="Times New Roman"/>
          <w:color w:val="000000" w:themeColor="text1"/>
          <w:sz w:val="24"/>
          <w:szCs w:val="24"/>
        </w:rPr>
        <w:t>Section</w:t>
      </w:r>
      <w:r w:rsidR="00837282" w:rsidRPr="001F1E92">
        <w:rPr>
          <w:rFonts w:ascii="Times New Roman" w:eastAsia="Times New Roman" w:hAnsi="Times New Roman" w:cs="Times New Roman"/>
          <w:color w:val="000000" w:themeColor="text1"/>
          <w:sz w:val="24"/>
          <w:szCs w:val="24"/>
        </w:rPr>
        <w:t xml:space="preserve"> </w:t>
      </w:r>
      <w:r w:rsidRPr="001F1E92">
        <w:rPr>
          <w:rFonts w:ascii="Times New Roman" w:eastAsia="Times New Roman" w:hAnsi="Times New Roman" w:cs="Times New Roman"/>
          <w:color w:val="000000" w:themeColor="text1"/>
          <w:sz w:val="24"/>
          <w:szCs w:val="24"/>
        </w:rPr>
        <w:t xml:space="preserve">11.11. </w:t>
      </w:r>
      <w:r w:rsidRPr="001F1E92">
        <w:rPr>
          <w:rFonts w:ascii="Times New Roman" w:eastAsia="Times New Roman" w:hAnsi="Times New Roman" w:cs="Times New Roman"/>
          <w:b/>
          <w:bCs/>
          <w:color w:val="000000" w:themeColor="text1"/>
          <w:sz w:val="24"/>
          <w:szCs w:val="24"/>
        </w:rPr>
        <w:t>Ethics Committee.</w:t>
      </w:r>
    </w:p>
    <w:p w14:paraId="00000252" w14:textId="77777777" w:rsidR="009B1A9D" w:rsidRPr="001F1E92" w:rsidRDefault="009B1A9D">
      <w:pPr>
        <w:widowControl w:val="0"/>
        <w:spacing w:line="240" w:lineRule="auto"/>
        <w:rPr>
          <w:rFonts w:ascii="Times New Roman" w:eastAsia="Times New Roman" w:hAnsi="Times New Roman" w:cs="Times New Roman"/>
          <w:b/>
          <w:bCs/>
          <w:color w:val="000000" w:themeColor="text1"/>
          <w:sz w:val="24"/>
          <w:szCs w:val="24"/>
        </w:rPr>
      </w:pPr>
    </w:p>
    <w:p w14:paraId="00000253" w14:textId="4916936B" w:rsidR="009B1A9D" w:rsidRPr="001F1E92" w:rsidRDefault="004F2BFC">
      <w:pPr>
        <w:widowControl w:val="0"/>
        <w:numPr>
          <w:ilvl w:val="0"/>
          <w:numId w:val="22"/>
        </w:numPr>
        <w:tabs>
          <w:tab w:val="left" w:pos="820"/>
        </w:tabs>
        <w:spacing w:line="240" w:lineRule="auto"/>
        <w:ind w:right="25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Purpose</w:t>
      </w:r>
      <w:r w:rsidRPr="001F1E92">
        <w:rPr>
          <w:rFonts w:ascii="Times New Roman" w:eastAsia="Times New Roman" w:hAnsi="Times New Roman" w:cs="Times New Roman"/>
          <w:color w:val="000000" w:themeColor="text1"/>
          <w:sz w:val="24"/>
          <w:szCs w:val="24"/>
        </w:rPr>
        <w:t>. The Ethics Committee shall promote and help sustain a culture of ethical conduct throughout the USFA. The Ethics Committee shall review all USFA codes of conduct, conflict</w:t>
      </w:r>
      <w:r w:rsidR="00E06298" w:rsidRPr="001F1E92">
        <w:rPr>
          <w:rFonts w:ascii="Times New Roman" w:eastAsia="Times New Roman" w:hAnsi="Times New Roman" w:cs="Times New Roman"/>
          <w:color w:val="000000" w:themeColor="text1"/>
          <w:sz w:val="24"/>
          <w:szCs w:val="24"/>
        </w:rPr>
        <w:t>-</w:t>
      </w:r>
      <w:r w:rsidRPr="001F1E92">
        <w:rPr>
          <w:rFonts w:ascii="Times New Roman" w:eastAsia="Times New Roman" w:hAnsi="Times New Roman" w:cs="Times New Roman"/>
          <w:color w:val="000000" w:themeColor="text1"/>
          <w:sz w:val="24"/>
          <w:szCs w:val="24"/>
        </w:rPr>
        <w:t>of</w:t>
      </w:r>
      <w:r w:rsidR="00E06298" w:rsidRPr="001F1E92">
        <w:rPr>
          <w:rFonts w:ascii="Times New Roman" w:eastAsia="Times New Roman" w:hAnsi="Times New Roman" w:cs="Times New Roman"/>
          <w:color w:val="000000" w:themeColor="text1"/>
          <w:sz w:val="24"/>
          <w:szCs w:val="24"/>
        </w:rPr>
        <w:t>-</w:t>
      </w:r>
      <w:r w:rsidRPr="001F1E92">
        <w:rPr>
          <w:rFonts w:ascii="Times New Roman" w:eastAsia="Times New Roman" w:hAnsi="Times New Roman" w:cs="Times New Roman"/>
          <w:color w:val="000000" w:themeColor="text1"/>
          <w:sz w:val="24"/>
          <w:szCs w:val="24"/>
        </w:rPr>
        <w:t>interest regulations and disclosures, and other policies and reports addressing prescribed and recommended standards of behavior of USFA members, contractors and employees. The Ethics Committee may recommend to the appropriate promulgating authority proposals for adoption, revision and improvement of codes and policies concerning ethical conduct of persons associated with the USFA. The Ethics Committee shall prescribe standards and forms for the disclosure of actual, apparent and potential conflicts of interest, and shall not less frequently than annually review such disclosures and make a report thereof to the Board of Directors.</w:t>
      </w:r>
    </w:p>
    <w:p w14:paraId="00000254" w14:textId="77777777" w:rsidR="009B1A9D" w:rsidRPr="001F1E92" w:rsidRDefault="009B1A9D">
      <w:pPr>
        <w:widowControl w:val="0"/>
        <w:tabs>
          <w:tab w:val="left" w:pos="820"/>
        </w:tabs>
        <w:spacing w:line="240" w:lineRule="auto"/>
        <w:ind w:right="256"/>
        <w:rPr>
          <w:rFonts w:ascii="Times New Roman" w:eastAsia="Times New Roman" w:hAnsi="Times New Roman" w:cs="Times New Roman"/>
          <w:color w:val="000000" w:themeColor="text1"/>
          <w:sz w:val="24"/>
          <w:szCs w:val="24"/>
        </w:rPr>
      </w:pPr>
    </w:p>
    <w:p w14:paraId="00000255" w14:textId="77777777" w:rsidR="009B1A9D" w:rsidRPr="001F1E92" w:rsidRDefault="004F2BFC">
      <w:pPr>
        <w:widowControl w:val="0"/>
        <w:numPr>
          <w:ilvl w:val="0"/>
          <w:numId w:val="22"/>
        </w:numPr>
        <w:tabs>
          <w:tab w:val="left" w:pos="819"/>
        </w:tabs>
        <w:spacing w:line="240" w:lineRule="auto"/>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Operations</w:t>
      </w:r>
      <w:r w:rsidRPr="001F1E92">
        <w:rPr>
          <w:rFonts w:ascii="Times New Roman" w:eastAsia="Times New Roman" w:hAnsi="Times New Roman" w:cs="Times New Roman"/>
          <w:color w:val="000000" w:themeColor="text1"/>
          <w:sz w:val="24"/>
          <w:szCs w:val="24"/>
        </w:rPr>
        <w:t>. The Ethics Committee shall:</w:t>
      </w:r>
    </w:p>
    <w:p w14:paraId="00000256" w14:textId="77777777" w:rsidR="009B1A9D" w:rsidRPr="001F1E92" w:rsidRDefault="009B1A9D">
      <w:pPr>
        <w:widowControl w:val="0"/>
        <w:spacing w:before="21" w:line="240" w:lineRule="auto"/>
        <w:rPr>
          <w:rFonts w:ascii="Times New Roman" w:eastAsia="Times New Roman" w:hAnsi="Times New Roman" w:cs="Times New Roman"/>
          <w:color w:val="000000" w:themeColor="text1"/>
          <w:sz w:val="24"/>
          <w:szCs w:val="24"/>
        </w:rPr>
      </w:pPr>
    </w:p>
    <w:p w14:paraId="00000257" w14:textId="77777777" w:rsidR="009B1A9D" w:rsidRPr="001F1E92" w:rsidRDefault="004F2BFC">
      <w:pPr>
        <w:widowControl w:val="0"/>
        <w:numPr>
          <w:ilvl w:val="1"/>
          <w:numId w:val="22"/>
        </w:numPr>
        <w:tabs>
          <w:tab w:val="left" w:pos="1538"/>
          <w:tab w:val="left" w:pos="1540"/>
        </w:tabs>
        <w:spacing w:before="1" w:line="240" w:lineRule="auto"/>
        <w:ind w:right="167"/>
        <w:jc w:val="both"/>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address inquiries regarding the applicability, compliance or non- compliance with promulgated ethical standards that are referred to it by the National Office, Board of Directors, USFA members, or undertaken on its own initiative</w:t>
      </w:r>
    </w:p>
    <w:p w14:paraId="00000258" w14:textId="13A0A48B" w:rsidR="009B1A9D" w:rsidRPr="001F1E92" w:rsidRDefault="004F2BFC">
      <w:pPr>
        <w:widowControl w:val="0"/>
        <w:numPr>
          <w:ilvl w:val="1"/>
          <w:numId w:val="22"/>
        </w:numPr>
        <w:tabs>
          <w:tab w:val="left" w:pos="1540"/>
        </w:tabs>
        <w:spacing w:before="79" w:line="240" w:lineRule="auto"/>
        <w:ind w:right="108"/>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lastRenderedPageBreak/>
        <w:t>review on an ongoing basis all USFA codes of conduct, conflict</w:t>
      </w:r>
      <w:r w:rsidR="00E06298" w:rsidRPr="001F1E92">
        <w:rPr>
          <w:rFonts w:ascii="Times New Roman" w:eastAsia="Times New Roman" w:hAnsi="Times New Roman" w:cs="Times New Roman"/>
          <w:color w:val="000000" w:themeColor="text1"/>
          <w:sz w:val="24"/>
          <w:szCs w:val="24"/>
        </w:rPr>
        <w:t>-</w:t>
      </w:r>
      <w:r w:rsidRPr="001F1E92">
        <w:rPr>
          <w:rFonts w:ascii="Times New Roman" w:eastAsia="Times New Roman" w:hAnsi="Times New Roman" w:cs="Times New Roman"/>
          <w:color w:val="000000" w:themeColor="text1"/>
          <w:sz w:val="24"/>
          <w:szCs w:val="24"/>
        </w:rPr>
        <w:t>of</w:t>
      </w:r>
      <w:r w:rsidR="00E06298" w:rsidRPr="001F1E92">
        <w:rPr>
          <w:rFonts w:ascii="Times New Roman" w:eastAsia="Times New Roman" w:hAnsi="Times New Roman" w:cs="Times New Roman"/>
          <w:color w:val="000000" w:themeColor="text1"/>
          <w:sz w:val="24"/>
          <w:szCs w:val="24"/>
        </w:rPr>
        <w:t>-</w:t>
      </w:r>
      <w:r w:rsidRPr="001F1E92">
        <w:rPr>
          <w:rFonts w:ascii="Times New Roman" w:eastAsia="Times New Roman" w:hAnsi="Times New Roman" w:cs="Times New Roman"/>
          <w:color w:val="000000" w:themeColor="text1"/>
          <w:sz w:val="24"/>
          <w:szCs w:val="24"/>
        </w:rPr>
        <w:t>interest regulations, and other policies addressing prescribed standards of behavior of USFA members, contractors and employees, and shall recommend to the Board of Directors revisions thereto;</w:t>
      </w:r>
    </w:p>
    <w:p w14:paraId="00000259"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5A" w14:textId="28EBB32A" w:rsidR="009B1A9D" w:rsidRPr="001F1E92" w:rsidRDefault="004F2BFC">
      <w:pPr>
        <w:widowControl w:val="0"/>
        <w:numPr>
          <w:ilvl w:val="1"/>
          <w:numId w:val="22"/>
        </w:numPr>
        <w:tabs>
          <w:tab w:val="left" w:pos="1540"/>
        </w:tabs>
        <w:spacing w:line="240" w:lineRule="auto"/>
        <w:ind w:right="393"/>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review and opine on </w:t>
      </w:r>
      <w:r w:rsidR="008618ED" w:rsidRPr="001F1E92">
        <w:rPr>
          <w:rFonts w:ascii="Times New Roman" w:eastAsia="Times New Roman" w:hAnsi="Times New Roman" w:cs="Times New Roman"/>
          <w:color w:val="000000" w:themeColor="text1"/>
          <w:sz w:val="24"/>
          <w:szCs w:val="24"/>
        </w:rPr>
        <w:t>conflict-of-interest</w:t>
      </w:r>
      <w:r w:rsidRPr="001F1E92">
        <w:rPr>
          <w:rFonts w:ascii="Times New Roman" w:eastAsia="Times New Roman" w:hAnsi="Times New Roman" w:cs="Times New Roman"/>
          <w:color w:val="000000" w:themeColor="text1"/>
          <w:sz w:val="24"/>
          <w:szCs w:val="24"/>
        </w:rPr>
        <w:t xml:space="preserve"> concerns referred to it by those charged with the initial review of conflict</w:t>
      </w:r>
      <w:r w:rsidR="008618ED" w:rsidRPr="001F1E92">
        <w:rPr>
          <w:rFonts w:ascii="Times New Roman" w:eastAsia="Times New Roman" w:hAnsi="Times New Roman" w:cs="Times New Roman"/>
          <w:color w:val="000000" w:themeColor="text1"/>
          <w:sz w:val="24"/>
          <w:szCs w:val="24"/>
        </w:rPr>
        <w:t>-</w:t>
      </w:r>
      <w:r w:rsidRPr="001F1E92">
        <w:rPr>
          <w:rFonts w:ascii="Times New Roman" w:eastAsia="Times New Roman" w:hAnsi="Times New Roman" w:cs="Times New Roman"/>
          <w:color w:val="000000" w:themeColor="text1"/>
          <w:sz w:val="24"/>
          <w:szCs w:val="24"/>
        </w:rPr>
        <w:t>of</w:t>
      </w:r>
      <w:r w:rsidR="008618ED" w:rsidRPr="001F1E92">
        <w:rPr>
          <w:rFonts w:ascii="Times New Roman" w:eastAsia="Times New Roman" w:hAnsi="Times New Roman" w:cs="Times New Roman"/>
          <w:color w:val="000000" w:themeColor="text1"/>
          <w:sz w:val="24"/>
          <w:szCs w:val="24"/>
        </w:rPr>
        <w:t>-</w:t>
      </w:r>
      <w:r w:rsidRPr="001F1E92">
        <w:rPr>
          <w:rFonts w:ascii="Times New Roman" w:eastAsia="Times New Roman" w:hAnsi="Times New Roman" w:cs="Times New Roman"/>
          <w:color w:val="000000" w:themeColor="text1"/>
          <w:sz w:val="24"/>
          <w:szCs w:val="24"/>
        </w:rPr>
        <w:t>interest disclosures; and</w:t>
      </w:r>
    </w:p>
    <w:p w14:paraId="0000025B"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5C" w14:textId="77777777" w:rsidR="009B1A9D" w:rsidRPr="001F1E92" w:rsidRDefault="004F2BFC">
      <w:pPr>
        <w:widowControl w:val="0"/>
        <w:numPr>
          <w:ilvl w:val="1"/>
          <w:numId w:val="22"/>
        </w:numPr>
        <w:tabs>
          <w:tab w:val="left" w:pos="1540"/>
        </w:tabs>
        <w:spacing w:line="240" w:lineRule="auto"/>
        <w:ind w:right="59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refer to the Grievance and Disciplinary Committee (or its designated administrator) or to another appropriate body any recommendations for commencement of disciplinary proceedings that the Ethics Committee deems advisable.</w:t>
      </w:r>
    </w:p>
    <w:p w14:paraId="75A8FB91" w14:textId="77777777" w:rsidR="008618ED" w:rsidRPr="001F1E92" w:rsidRDefault="008618ED" w:rsidP="008618ED">
      <w:pPr>
        <w:widowControl w:val="0"/>
        <w:tabs>
          <w:tab w:val="left" w:pos="1540"/>
        </w:tabs>
        <w:spacing w:line="240" w:lineRule="auto"/>
        <w:ind w:right="596"/>
        <w:rPr>
          <w:rFonts w:ascii="Times New Roman" w:eastAsia="Times New Roman" w:hAnsi="Times New Roman" w:cs="Times New Roman"/>
          <w:color w:val="000000" w:themeColor="text1"/>
          <w:sz w:val="24"/>
          <w:szCs w:val="24"/>
        </w:rPr>
      </w:pPr>
    </w:p>
    <w:p w14:paraId="0000025D" w14:textId="77777777" w:rsidR="009B1A9D" w:rsidRPr="001F1E92" w:rsidRDefault="004F2BFC">
      <w:pPr>
        <w:widowControl w:val="0"/>
        <w:numPr>
          <w:ilvl w:val="0"/>
          <w:numId w:val="22"/>
        </w:numPr>
        <w:tabs>
          <w:tab w:val="left" w:pos="820"/>
        </w:tabs>
        <w:spacing w:line="240" w:lineRule="auto"/>
        <w:ind w:right="2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Composition</w:t>
      </w:r>
      <w:r w:rsidRPr="001F1E92">
        <w:rPr>
          <w:rFonts w:ascii="Times New Roman" w:eastAsia="Times New Roman" w:hAnsi="Times New Roman" w:cs="Times New Roman"/>
          <w:color w:val="000000" w:themeColor="text1"/>
          <w:sz w:val="24"/>
          <w:szCs w:val="24"/>
        </w:rPr>
        <w:t>. The Ethics Committee shall consist of six members, four of whom shall be chosen by the Board of Directors and two athletes, who meet the requirements in Appendix II. Of the members chosen by the Board, at least one shall be an individual who meets the criteria for Independent Directors and at least one shall be a licensed attorney who is actively practicing law. The athlete members shall be selected by the Athlete Council. The Board of Directors shall select the Chair of the Ethics Committee. Each member of the Ethics Committee, however chosen, shall serve a term of two years commencing with adjournment of the Annual Meeting of the Board of Directors. If there is a vacancy on the Ethics Committee, the body that selected the member who is no longer serving shall select a successor who qualifies for and meets the requirements of the vacant position. The Board of Directors and the Athlete Council shall provide for staggered terms of the members each body selects by limiting one half of its initial appointees after the effective date of these Bylaws to one-year terms.</w:t>
      </w:r>
    </w:p>
    <w:p w14:paraId="0000025E" w14:textId="77777777" w:rsidR="009B1A9D" w:rsidRPr="001F1E92" w:rsidRDefault="009B1A9D">
      <w:pPr>
        <w:widowControl w:val="0"/>
        <w:tabs>
          <w:tab w:val="left" w:pos="1540"/>
        </w:tabs>
        <w:spacing w:line="240" w:lineRule="auto"/>
        <w:ind w:right="596"/>
        <w:rPr>
          <w:rFonts w:ascii="Times New Roman" w:eastAsia="Times New Roman" w:hAnsi="Times New Roman" w:cs="Times New Roman"/>
          <w:color w:val="000000" w:themeColor="text1"/>
          <w:sz w:val="24"/>
          <w:szCs w:val="24"/>
        </w:rPr>
      </w:pPr>
    </w:p>
    <w:p w14:paraId="0000025F" w14:textId="39414609"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11.12. </w:t>
      </w:r>
      <w:r w:rsidRPr="001F1E92">
        <w:rPr>
          <w:rFonts w:ascii="Times New Roman" w:eastAsia="Times New Roman" w:hAnsi="Times New Roman" w:cs="Times New Roman"/>
          <w:b/>
          <w:bCs/>
          <w:color w:val="000000" w:themeColor="text1"/>
          <w:sz w:val="24"/>
          <w:szCs w:val="24"/>
        </w:rPr>
        <w:t xml:space="preserve">Referees’ Commission. </w:t>
      </w:r>
      <w:r w:rsidRPr="001F1E92">
        <w:rPr>
          <w:rFonts w:ascii="Times New Roman" w:eastAsia="Times New Roman" w:hAnsi="Times New Roman" w:cs="Times New Roman"/>
          <w:color w:val="000000" w:themeColor="text1"/>
          <w:sz w:val="24"/>
          <w:szCs w:val="24"/>
        </w:rPr>
        <w:t>The Referees’ Commission is both a Committee of the Board and an Operational Resource Group.</w:t>
      </w:r>
    </w:p>
    <w:p w14:paraId="00000260"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61" w14:textId="77777777" w:rsidR="009B1A9D" w:rsidRPr="001F1E92" w:rsidRDefault="004F2BFC">
      <w:pPr>
        <w:widowControl w:val="0"/>
        <w:numPr>
          <w:ilvl w:val="0"/>
          <w:numId w:val="9"/>
        </w:numPr>
        <w:tabs>
          <w:tab w:val="left" w:pos="819"/>
        </w:tabs>
        <w:spacing w:line="240" w:lineRule="auto"/>
        <w:ind w:left="819" w:hanging="35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Purpose</w:t>
      </w:r>
      <w:r w:rsidRPr="001F1E92">
        <w:rPr>
          <w:rFonts w:ascii="Times New Roman" w:eastAsia="Times New Roman" w:hAnsi="Times New Roman" w:cs="Times New Roman"/>
          <w:color w:val="000000" w:themeColor="text1"/>
          <w:sz w:val="24"/>
          <w:szCs w:val="24"/>
        </w:rPr>
        <w:t>. The Referees’ Commission shall be responsible for:</w:t>
      </w:r>
    </w:p>
    <w:p w14:paraId="00000262"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63" w14:textId="77777777" w:rsidR="009B1A9D" w:rsidRPr="001F1E92" w:rsidRDefault="004F2BFC">
      <w:pPr>
        <w:widowControl w:val="0"/>
        <w:numPr>
          <w:ilvl w:val="1"/>
          <w:numId w:val="9"/>
        </w:numPr>
        <w:tabs>
          <w:tab w:val="left" w:pos="1540"/>
        </w:tabs>
        <w:spacing w:line="240" w:lineRule="auto"/>
        <w:ind w:hanging="48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recruitment, development and evaluation of referees;</w:t>
      </w:r>
    </w:p>
    <w:p w14:paraId="00000264"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65" w14:textId="77777777" w:rsidR="009B1A9D" w:rsidRPr="001F1E92" w:rsidRDefault="004F2BFC">
      <w:pPr>
        <w:widowControl w:val="0"/>
        <w:numPr>
          <w:ilvl w:val="1"/>
          <w:numId w:val="9"/>
        </w:numPr>
        <w:tabs>
          <w:tab w:val="left" w:pos="1540"/>
        </w:tabs>
        <w:spacing w:line="240" w:lineRule="auto"/>
        <w:ind w:right="582" w:hanging="55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appointment of referees to national competitions and to such international competitions as USA Fencing is allowed;</w:t>
      </w:r>
    </w:p>
    <w:p w14:paraId="00000266"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67" w14:textId="77777777" w:rsidR="009B1A9D" w:rsidRPr="001F1E92" w:rsidRDefault="004F2BFC">
      <w:pPr>
        <w:widowControl w:val="0"/>
        <w:numPr>
          <w:ilvl w:val="1"/>
          <w:numId w:val="9"/>
        </w:numPr>
        <w:tabs>
          <w:tab w:val="left" w:pos="1540"/>
        </w:tabs>
        <w:spacing w:line="240" w:lineRule="auto"/>
        <w:ind w:hanging="61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for maintenance of the Rules of Competition;</w:t>
      </w:r>
    </w:p>
    <w:p w14:paraId="00000268"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269" w14:textId="77777777" w:rsidR="009B1A9D" w:rsidRPr="001F1E92" w:rsidRDefault="004F2BFC">
      <w:pPr>
        <w:widowControl w:val="0"/>
        <w:numPr>
          <w:ilvl w:val="1"/>
          <w:numId w:val="9"/>
        </w:numPr>
        <w:tabs>
          <w:tab w:val="left" w:pos="1540"/>
        </w:tabs>
        <w:spacing w:line="240" w:lineRule="auto"/>
        <w:ind w:hanging="6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for the creation of ethical standards for referees and for the creation and</w:t>
      </w:r>
    </w:p>
    <w:p w14:paraId="0000026A" w14:textId="77777777" w:rsidR="009B1A9D" w:rsidRPr="001F1E92" w:rsidRDefault="004F2BFC">
      <w:pPr>
        <w:widowControl w:val="0"/>
        <w:spacing w:line="240" w:lineRule="auto"/>
        <w:ind w:left="154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maintenance of an Ethics Subcommittee of the Referees’ Commission to provide for the disposition of complaints alleging violation of those standards;</w:t>
      </w:r>
    </w:p>
    <w:p w14:paraId="0000026B"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6C" w14:textId="77777777" w:rsidR="009B1A9D" w:rsidRPr="001F1E92" w:rsidRDefault="004F2BFC">
      <w:pPr>
        <w:widowControl w:val="0"/>
        <w:numPr>
          <w:ilvl w:val="1"/>
          <w:numId w:val="9"/>
        </w:numPr>
        <w:tabs>
          <w:tab w:val="left" w:pos="1540"/>
        </w:tabs>
        <w:spacing w:line="240" w:lineRule="auto"/>
        <w:ind w:right="547" w:hanging="54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for providing a method of addressing grievances between referees that are not within the exclusive jurisdiction of another authority;</w:t>
      </w:r>
    </w:p>
    <w:p w14:paraId="0000026D" w14:textId="77777777" w:rsidR="009B1A9D" w:rsidRPr="001F1E92" w:rsidRDefault="009B1A9D">
      <w:pPr>
        <w:widowControl w:val="0"/>
        <w:tabs>
          <w:tab w:val="left" w:pos="1540"/>
        </w:tabs>
        <w:spacing w:line="240" w:lineRule="auto"/>
        <w:ind w:right="547"/>
        <w:rPr>
          <w:rFonts w:ascii="Times New Roman" w:eastAsia="Times New Roman" w:hAnsi="Times New Roman" w:cs="Times New Roman"/>
          <w:color w:val="000000" w:themeColor="text1"/>
          <w:sz w:val="24"/>
          <w:szCs w:val="24"/>
        </w:rPr>
      </w:pPr>
    </w:p>
    <w:p w14:paraId="0000026E" w14:textId="77777777" w:rsidR="009B1A9D" w:rsidRPr="001F1E92" w:rsidRDefault="004F2BFC">
      <w:pPr>
        <w:widowControl w:val="0"/>
        <w:numPr>
          <w:ilvl w:val="1"/>
          <w:numId w:val="9"/>
        </w:numPr>
        <w:tabs>
          <w:tab w:val="left" w:pos="1540"/>
        </w:tabs>
        <w:spacing w:before="79" w:line="240" w:lineRule="auto"/>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for representing and advancing the interests of the referee corps; and</w:t>
      </w:r>
    </w:p>
    <w:p w14:paraId="0000026F" w14:textId="77777777" w:rsidR="009B1A9D" w:rsidRPr="001F1E92" w:rsidRDefault="009B1A9D">
      <w:pPr>
        <w:widowControl w:val="0"/>
        <w:tabs>
          <w:tab w:val="left" w:pos="1540"/>
        </w:tabs>
        <w:spacing w:before="79" w:line="240" w:lineRule="auto"/>
        <w:rPr>
          <w:rFonts w:ascii="Times New Roman" w:eastAsia="Times New Roman" w:hAnsi="Times New Roman" w:cs="Times New Roman"/>
          <w:color w:val="000000" w:themeColor="text1"/>
          <w:sz w:val="24"/>
          <w:szCs w:val="24"/>
        </w:rPr>
      </w:pPr>
    </w:p>
    <w:p w14:paraId="00000270" w14:textId="77777777" w:rsidR="009B1A9D" w:rsidRPr="001F1E92" w:rsidRDefault="004F2BFC">
      <w:pPr>
        <w:widowControl w:val="0"/>
        <w:numPr>
          <w:ilvl w:val="1"/>
          <w:numId w:val="9"/>
        </w:numPr>
        <w:tabs>
          <w:tab w:val="left" w:pos="1540"/>
        </w:tabs>
        <w:spacing w:before="79" w:line="240" w:lineRule="auto"/>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for advising the USFA on matters of concern to referees and regarding refereeing.</w:t>
      </w:r>
    </w:p>
    <w:p w14:paraId="00000271" w14:textId="77777777" w:rsidR="009B1A9D" w:rsidRPr="001F1E92" w:rsidRDefault="009B1A9D">
      <w:pPr>
        <w:widowControl w:val="0"/>
        <w:tabs>
          <w:tab w:val="left" w:pos="1540"/>
        </w:tabs>
        <w:spacing w:before="79" w:line="240" w:lineRule="auto"/>
        <w:rPr>
          <w:rFonts w:ascii="Times New Roman" w:eastAsia="Times New Roman" w:hAnsi="Times New Roman" w:cs="Times New Roman"/>
          <w:color w:val="000000" w:themeColor="text1"/>
          <w:sz w:val="24"/>
          <w:szCs w:val="24"/>
        </w:rPr>
      </w:pPr>
    </w:p>
    <w:p w14:paraId="00000272" w14:textId="77777777" w:rsidR="009B1A9D" w:rsidRPr="001F1E92" w:rsidRDefault="004F2BFC">
      <w:pPr>
        <w:widowControl w:val="0"/>
        <w:numPr>
          <w:ilvl w:val="0"/>
          <w:numId w:val="9"/>
        </w:numPr>
        <w:tabs>
          <w:tab w:val="left" w:pos="819"/>
        </w:tabs>
        <w:spacing w:line="240" w:lineRule="auto"/>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Composition</w:t>
      </w:r>
      <w:r w:rsidRPr="001F1E92">
        <w:rPr>
          <w:rFonts w:ascii="Times New Roman" w:eastAsia="Times New Roman" w:hAnsi="Times New Roman" w:cs="Times New Roman"/>
          <w:color w:val="000000" w:themeColor="text1"/>
          <w:sz w:val="24"/>
          <w:szCs w:val="24"/>
        </w:rPr>
        <w:t>.</w:t>
      </w:r>
    </w:p>
    <w:p w14:paraId="00000273"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74" w14:textId="77777777" w:rsidR="009B1A9D" w:rsidRPr="001F1E92" w:rsidRDefault="004F2BFC">
      <w:pPr>
        <w:widowControl w:val="0"/>
        <w:numPr>
          <w:ilvl w:val="1"/>
          <w:numId w:val="9"/>
        </w:numPr>
        <w:tabs>
          <w:tab w:val="left" w:pos="1540"/>
        </w:tabs>
        <w:spacing w:line="240" w:lineRule="auto"/>
        <w:ind w:right="502"/>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Referees’ Commission shall be organized under the leadership of a Chair, Vice-Chairs of Domestic Grassroots Development, Domestic National Development Rules and Examinations, International Development and Assignment, and Ombudsman, and three athletes.</w:t>
      </w:r>
    </w:p>
    <w:p w14:paraId="00000275" w14:textId="77777777" w:rsidR="009B1A9D" w:rsidRPr="001F1E92" w:rsidRDefault="009B1A9D">
      <w:pPr>
        <w:widowControl w:val="0"/>
        <w:tabs>
          <w:tab w:val="left" w:pos="1540"/>
        </w:tabs>
        <w:spacing w:line="240" w:lineRule="auto"/>
        <w:ind w:right="502"/>
        <w:rPr>
          <w:rFonts w:ascii="Times New Roman" w:eastAsia="Times New Roman" w:hAnsi="Times New Roman" w:cs="Times New Roman"/>
          <w:color w:val="000000" w:themeColor="text1"/>
          <w:sz w:val="24"/>
          <w:szCs w:val="24"/>
        </w:rPr>
      </w:pPr>
    </w:p>
    <w:p w14:paraId="00000276" w14:textId="667AC638" w:rsidR="009B1A9D" w:rsidRPr="001F1E92" w:rsidRDefault="004F2BFC">
      <w:pPr>
        <w:widowControl w:val="0"/>
        <w:numPr>
          <w:ilvl w:val="1"/>
          <w:numId w:val="9"/>
        </w:numPr>
        <w:tabs>
          <w:tab w:val="left" w:pos="1540"/>
        </w:tabs>
        <w:spacing w:line="240" w:lineRule="auto"/>
        <w:ind w:right="112"/>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Chair and Vice-Chairs of the Referees’ Commission shall be elected by experienced referees. The standards for electors and the method for nominating candidates for these positions shall be determined by the Board of Directors consistent with these Bylaws, and Nominees for the positions shall be elected by a vote of the electors that is conducted by the Election Committee, and notwithstanding Section 9.9 of these Bylaws, such election shall be by simple majority.</w:t>
      </w:r>
    </w:p>
    <w:p w14:paraId="00000277" w14:textId="77777777" w:rsidR="009B1A9D" w:rsidRPr="001F1E92" w:rsidRDefault="009B1A9D">
      <w:pPr>
        <w:widowControl w:val="0"/>
        <w:tabs>
          <w:tab w:val="left" w:pos="1540"/>
        </w:tabs>
        <w:spacing w:line="240" w:lineRule="auto"/>
        <w:ind w:right="112"/>
        <w:rPr>
          <w:rFonts w:ascii="Times New Roman" w:eastAsia="Times New Roman" w:hAnsi="Times New Roman" w:cs="Times New Roman"/>
          <w:color w:val="000000" w:themeColor="text1"/>
          <w:sz w:val="24"/>
          <w:szCs w:val="24"/>
        </w:rPr>
      </w:pPr>
    </w:p>
    <w:p w14:paraId="00000278" w14:textId="77777777" w:rsidR="009B1A9D" w:rsidRPr="001F1E92" w:rsidRDefault="004F2BFC">
      <w:pPr>
        <w:widowControl w:val="0"/>
        <w:numPr>
          <w:ilvl w:val="1"/>
          <w:numId w:val="9"/>
        </w:numPr>
        <w:tabs>
          <w:tab w:val="left" w:pos="1540"/>
        </w:tabs>
        <w:spacing w:line="240" w:lineRule="auto"/>
        <w:ind w:right="518"/>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Athlete members, who meet the requirements in Appendix II, of the Referees’ Commission shall be selected by the Athlete Council.</w:t>
      </w:r>
    </w:p>
    <w:p w14:paraId="00000279" w14:textId="77777777" w:rsidR="009B1A9D" w:rsidRPr="001F1E92" w:rsidRDefault="009B1A9D">
      <w:pPr>
        <w:widowControl w:val="0"/>
        <w:tabs>
          <w:tab w:val="left" w:pos="1540"/>
        </w:tabs>
        <w:spacing w:line="240" w:lineRule="auto"/>
        <w:ind w:right="518"/>
        <w:rPr>
          <w:rFonts w:ascii="Times New Roman" w:eastAsia="Times New Roman" w:hAnsi="Times New Roman" w:cs="Times New Roman"/>
          <w:color w:val="000000" w:themeColor="text1"/>
          <w:sz w:val="24"/>
          <w:szCs w:val="24"/>
        </w:rPr>
      </w:pPr>
    </w:p>
    <w:p w14:paraId="0000027A" w14:textId="77777777" w:rsidR="009B1A9D" w:rsidRPr="001F1E92" w:rsidRDefault="004F2BFC">
      <w:pPr>
        <w:widowControl w:val="0"/>
        <w:numPr>
          <w:ilvl w:val="1"/>
          <w:numId w:val="9"/>
        </w:numPr>
        <w:tabs>
          <w:tab w:val="left" w:pos="1540"/>
        </w:tabs>
        <w:spacing w:line="240" w:lineRule="auto"/>
        <w:ind w:right="518"/>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The Vice-Chairs may constitute advisory groups to assist them in the discharge of their obligations. Advisory groups shall be populated by persons chosen by the Vice-Chairs on consultation with the Chair of the Referees’ </w:t>
      </w:r>
      <w:proofErr w:type="gramStart"/>
      <w:r w:rsidRPr="001F1E92">
        <w:rPr>
          <w:rFonts w:ascii="Times New Roman" w:eastAsia="Times New Roman" w:hAnsi="Times New Roman" w:cs="Times New Roman"/>
          <w:color w:val="000000" w:themeColor="text1"/>
          <w:sz w:val="24"/>
          <w:szCs w:val="24"/>
        </w:rPr>
        <w:t>Commission, but</w:t>
      </w:r>
      <w:proofErr w:type="gramEnd"/>
      <w:r w:rsidRPr="001F1E92">
        <w:rPr>
          <w:rFonts w:ascii="Times New Roman" w:eastAsia="Times New Roman" w:hAnsi="Times New Roman" w:cs="Times New Roman"/>
          <w:color w:val="000000" w:themeColor="text1"/>
          <w:sz w:val="24"/>
          <w:szCs w:val="24"/>
        </w:rPr>
        <w:t xml:space="preserve"> shall not be considered members of the Referees’ Commission and shall not vote on matters that come before it.</w:t>
      </w:r>
    </w:p>
    <w:p w14:paraId="0000027B" w14:textId="77777777" w:rsidR="009B1A9D" w:rsidRPr="001F1E92" w:rsidRDefault="009B1A9D">
      <w:pPr>
        <w:widowControl w:val="0"/>
        <w:spacing w:before="21" w:line="240" w:lineRule="auto"/>
        <w:rPr>
          <w:rFonts w:ascii="Times New Roman" w:eastAsia="Times New Roman" w:hAnsi="Times New Roman" w:cs="Times New Roman"/>
          <w:color w:val="000000" w:themeColor="text1"/>
          <w:sz w:val="24"/>
          <w:szCs w:val="24"/>
        </w:rPr>
      </w:pPr>
    </w:p>
    <w:p w14:paraId="0000027C" w14:textId="77777777" w:rsidR="009B1A9D" w:rsidRPr="001F1E92" w:rsidRDefault="004F2BFC">
      <w:pPr>
        <w:widowControl w:val="0"/>
        <w:numPr>
          <w:ilvl w:val="1"/>
          <w:numId w:val="9"/>
        </w:numPr>
        <w:tabs>
          <w:tab w:val="left" w:pos="1540"/>
        </w:tabs>
        <w:spacing w:line="240" w:lineRule="auto"/>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Chair of the Referees’ Commission may constitute and appoint additional</w:t>
      </w:r>
    </w:p>
    <w:p w14:paraId="0000027D" w14:textId="77777777" w:rsidR="009B1A9D" w:rsidRPr="001F1E92" w:rsidRDefault="004F2BFC">
      <w:pPr>
        <w:widowControl w:val="0"/>
        <w:spacing w:before="1" w:line="240" w:lineRule="auto"/>
        <w:ind w:left="1540" w:right="10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subcommittees to assist the Referees’ Commission in meeting its obligations and achieving its goals and may disband such subcommittees in the Chair’s discretion. Subcommittees shall be populated by persons chosen by the Chair on consultation with the Vice-Chairs of the Referees’ Commission. Subcommittee members need not be members of the Referees’ Commission and shall not be considered</w:t>
      </w:r>
    </w:p>
    <w:p w14:paraId="0000027E" w14:textId="77777777" w:rsidR="009B1A9D" w:rsidRPr="001F1E92" w:rsidRDefault="004F2BFC">
      <w:pPr>
        <w:widowControl w:val="0"/>
        <w:spacing w:line="240" w:lineRule="auto"/>
        <w:ind w:left="154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members of the Referees’ Commission.</w:t>
      </w:r>
    </w:p>
    <w:p w14:paraId="0000027F" w14:textId="4D644B76" w:rsidR="009B1A9D" w:rsidRPr="001F1E92" w:rsidRDefault="004F2BFC">
      <w:pPr>
        <w:widowControl w:val="0"/>
        <w:spacing w:before="276" w:line="240" w:lineRule="auto"/>
        <w:ind w:left="100"/>
        <w:rPr>
          <w:rFonts w:ascii="Times New Roman" w:eastAsia="Times New Roman" w:hAnsi="Times New Roman" w:cs="Times New Roman"/>
          <w:b/>
          <w:bCs/>
          <w:color w:val="000000" w:themeColor="text1"/>
          <w:sz w:val="24"/>
          <w:szCs w:val="24"/>
        </w:rPr>
      </w:pPr>
      <w:r w:rsidRPr="001F1E92">
        <w:rPr>
          <w:rFonts w:ascii="Times New Roman" w:eastAsia="Times New Roman" w:hAnsi="Times New Roman" w:cs="Times New Roman"/>
          <w:color w:val="000000" w:themeColor="text1"/>
          <w:sz w:val="24"/>
          <w:szCs w:val="24"/>
        </w:rPr>
        <w:t>Section</w:t>
      </w:r>
      <w:r w:rsidR="008618ED" w:rsidRPr="001F1E92">
        <w:rPr>
          <w:rFonts w:ascii="Times New Roman" w:eastAsia="Times New Roman" w:hAnsi="Times New Roman" w:cs="Times New Roman"/>
          <w:color w:val="000000" w:themeColor="text1"/>
          <w:sz w:val="24"/>
          <w:szCs w:val="24"/>
        </w:rPr>
        <w:t xml:space="preserve"> </w:t>
      </w:r>
      <w:r w:rsidRPr="001F1E92">
        <w:rPr>
          <w:rFonts w:ascii="Times New Roman" w:eastAsia="Times New Roman" w:hAnsi="Times New Roman" w:cs="Times New Roman"/>
          <w:color w:val="000000" w:themeColor="text1"/>
          <w:sz w:val="24"/>
          <w:szCs w:val="24"/>
        </w:rPr>
        <w:t xml:space="preserve">11.13. </w:t>
      </w:r>
      <w:r w:rsidRPr="001F1E92">
        <w:rPr>
          <w:rFonts w:ascii="Times New Roman" w:eastAsia="Times New Roman" w:hAnsi="Times New Roman" w:cs="Times New Roman"/>
          <w:b/>
          <w:bCs/>
          <w:color w:val="000000" w:themeColor="text1"/>
          <w:sz w:val="24"/>
          <w:szCs w:val="24"/>
        </w:rPr>
        <w:t>Diversity, Equity, Inclusion and Belonging Committee.</w:t>
      </w:r>
    </w:p>
    <w:p w14:paraId="00000280" w14:textId="77777777" w:rsidR="009B1A9D" w:rsidRPr="001F1E92" w:rsidRDefault="009B1A9D">
      <w:pPr>
        <w:widowControl w:val="0"/>
        <w:spacing w:line="240" w:lineRule="auto"/>
        <w:rPr>
          <w:rFonts w:ascii="Times New Roman" w:eastAsia="Times New Roman" w:hAnsi="Times New Roman" w:cs="Times New Roman"/>
          <w:b/>
          <w:bCs/>
          <w:color w:val="000000" w:themeColor="text1"/>
          <w:sz w:val="24"/>
          <w:szCs w:val="24"/>
        </w:rPr>
      </w:pPr>
    </w:p>
    <w:p w14:paraId="00000281" w14:textId="77777777" w:rsidR="009B1A9D" w:rsidRPr="001F1E92" w:rsidRDefault="004F2BFC">
      <w:pPr>
        <w:widowControl w:val="0"/>
        <w:numPr>
          <w:ilvl w:val="0"/>
          <w:numId w:val="17"/>
        </w:numPr>
        <w:tabs>
          <w:tab w:val="left" w:pos="820"/>
        </w:tabs>
        <w:spacing w:line="240" w:lineRule="auto"/>
        <w:ind w:right="183"/>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Purpose</w:t>
      </w:r>
      <w:r w:rsidRPr="001F1E92">
        <w:rPr>
          <w:rFonts w:ascii="Times New Roman" w:eastAsia="Times New Roman" w:hAnsi="Times New Roman" w:cs="Times New Roman"/>
          <w:color w:val="000000" w:themeColor="text1"/>
          <w:sz w:val="24"/>
          <w:szCs w:val="24"/>
        </w:rPr>
        <w:t xml:space="preserve">. The Diversity, Equity, Inclusion and Belonging (DEIB) Committee serves to create and provide meaningful opportunities to advise the </w:t>
      </w:r>
      <w:proofErr w:type="gramStart"/>
      <w:r w:rsidRPr="001F1E92">
        <w:rPr>
          <w:rFonts w:ascii="Times New Roman" w:eastAsia="Times New Roman" w:hAnsi="Times New Roman" w:cs="Times New Roman"/>
          <w:color w:val="000000" w:themeColor="text1"/>
          <w:sz w:val="24"/>
          <w:szCs w:val="24"/>
        </w:rPr>
        <w:t>organization, and</w:t>
      </w:r>
      <w:proofErr w:type="gramEnd"/>
      <w:r w:rsidRPr="001F1E92">
        <w:rPr>
          <w:rFonts w:ascii="Times New Roman" w:eastAsia="Times New Roman" w:hAnsi="Times New Roman" w:cs="Times New Roman"/>
          <w:color w:val="000000" w:themeColor="text1"/>
          <w:sz w:val="24"/>
          <w:szCs w:val="24"/>
        </w:rPr>
        <w:t xml:space="preserve"> increase the presence and protection of underrepresented communities within USFA governance. The DEIB Committee will advocate for interests of underrepresented groups relating but not limited to race, disability status, gender, gender identity, ethnicity, religion, political opinions, family status or </w:t>
      </w:r>
      <w:proofErr w:type="gramStart"/>
      <w:r w:rsidRPr="001F1E92">
        <w:rPr>
          <w:rFonts w:ascii="Times New Roman" w:eastAsia="Times New Roman" w:hAnsi="Times New Roman" w:cs="Times New Roman"/>
          <w:color w:val="000000" w:themeColor="text1"/>
          <w:sz w:val="24"/>
          <w:szCs w:val="24"/>
        </w:rPr>
        <w:t>other</w:t>
      </w:r>
      <w:proofErr w:type="gramEnd"/>
      <w:r w:rsidRPr="001F1E92">
        <w:rPr>
          <w:rFonts w:ascii="Times New Roman" w:eastAsia="Times New Roman" w:hAnsi="Times New Roman" w:cs="Times New Roman"/>
          <w:color w:val="000000" w:themeColor="text1"/>
          <w:sz w:val="24"/>
          <w:szCs w:val="24"/>
        </w:rPr>
        <w:t xml:space="preserve"> innate attribute.</w:t>
      </w:r>
    </w:p>
    <w:p w14:paraId="00000282" w14:textId="77777777" w:rsidR="009B1A9D" w:rsidRPr="001F1E92" w:rsidRDefault="009B1A9D">
      <w:pPr>
        <w:widowControl w:val="0"/>
        <w:tabs>
          <w:tab w:val="left" w:pos="820"/>
        </w:tabs>
        <w:spacing w:line="240" w:lineRule="auto"/>
        <w:ind w:right="183"/>
        <w:rPr>
          <w:rFonts w:ascii="Times New Roman" w:eastAsia="Times New Roman" w:hAnsi="Times New Roman" w:cs="Times New Roman"/>
          <w:color w:val="000000" w:themeColor="text1"/>
          <w:sz w:val="24"/>
          <w:szCs w:val="24"/>
        </w:rPr>
      </w:pPr>
    </w:p>
    <w:p w14:paraId="00000283" w14:textId="77777777" w:rsidR="009B1A9D" w:rsidRPr="001F1E92" w:rsidRDefault="004F2BFC">
      <w:pPr>
        <w:widowControl w:val="0"/>
        <w:numPr>
          <w:ilvl w:val="0"/>
          <w:numId w:val="17"/>
        </w:numPr>
        <w:tabs>
          <w:tab w:val="left" w:pos="820"/>
        </w:tabs>
        <w:spacing w:line="240" w:lineRule="auto"/>
        <w:ind w:right="183"/>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Operations</w:t>
      </w:r>
      <w:r w:rsidRPr="001F1E92">
        <w:rPr>
          <w:rFonts w:ascii="Times New Roman" w:eastAsia="Times New Roman" w:hAnsi="Times New Roman" w:cs="Times New Roman"/>
          <w:color w:val="000000" w:themeColor="text1"/>
          <w:sz w:val="24"/>
          <w:szCs w:val="24"/>
        </w:rPr>
        <w:t>. The DEIB Committee shall:</w:t>
      </w:r>
    </w:p>
    <w:p w14:paraId="00000284" w14:textId="77777777" w:rsidR="009B1A9D" w:rsidRPr="001F1E92" w:rsidRDefault="004F2BFC">
      <w:pPr>
        <w:widowControl w:val="0"/>
        <w:numPr>
          <w:ilvl w:val="1"/>
          <w:numId w:val="17"/>
        </w:numPr>
        <w:tabs>
          <w:tab w:val="left" w:pos="1540"/>
        </w:tabs>
        <w:spacing w:before="75" w:line="240" w:lineRule="auto"/>
        <w:ind w:right="47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Advise the Board and National Office on any matters concerning or relating to </w:t>
      </w:r>
      <w:r w:rsidRPr="001F1E92">
        <w:rPr>
          <w:rFonts w:ascii="Times New Roman" w:eastAsia="Times New Roman" w:hAnsi="Times New Roman" w:cs="Times New Roman"/>
          <w:color w:val="000000" w:themeColor="text1"/>
          <w:sz w:val="24"/>
          <w:szCs w:val="24"/>
        </w:rPr>
        <w:lastRenderedPageBreak/>
        <w:t>diversity, equity, inclusion and belonging. The DEIB Committee will make recommendations regarding Bylaws, policies, processes, and practices;</w:t>
      </w:r>
    </w:p>
    <w:p w14:paraId="00000285"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86" w14:textId="77777777" w:rsidR="009B1A9D" w:rsidRPr="001F1E92" w:rsidRDefault="004F2BFC">
      <w:pPr>
        <w:widowControl w:val="0"/>
        <w:numPr>
          <w:ilvl w:val="1"/>
          <w:numId w:val="17"/>
        </w:numPr>
        <w:tabs>
          <w:tab w:val="left" w:pos="1540"/>
        </w:tabs>
        <w:spacing w:line="240" w:lineRule="auto"/>
        <w:ind w:right="158"/>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Assist the Board of Directors with diverse representation on the Board, Committees, Councils, Task Forces, and Resource Groups in ensuring that diverse perspectives and views are included in governance matters;</w:t>
      </w:r>
    </w:p>
    <w:p w14:paraId="00000287"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88" w14:textId="77777777" w:rsidR="009B1A9D" w:rsidRPr="001F1E92" w:rsidRDefault="004F2BFC">
      <w:pPr>
        <w:widowControl w:val="0"/>
        <w:numPr>
          <w:ilvl w:val="1"/>
          <w:numId w:val="17"/>
        </w:numPr>
        <w:tabs>
          <w:tab w:val="left" w:pos="1540"/>
        </w:tabs>
        <w:spacing w:line="240" w:lineRule="auto"/>
        <w:ind w:right="72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Identify qualified candidates for leadership positions to be considered in the selection process on the Board, Committees, Councils, Task Forces, and Resource Groups;</w:t>
      </w:r>
    </w:p>
    <w:p w14:paraId="00000289"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8A" w14:textId="77777777" w:rsidR="009B1A9D" w:rsidRPr="001F1E92" w:rsidRDefault="004F2BFC">
      <w:pPr>
        <w:widowControl w:val="0"/>
        <w:numPr>
          <w:ilvl w:val="1"/>
          <w:numId w:val="17"/>
        </w:numPr>
        <w:tabs>
          <w:tab w:val="left" w:pos="1540"/>
        </w:tabs>
        <w:spacing w:line="240" w:lineRule="auto"/>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Educate and prepare interested individuals to serve in USFA governance; and</w:t>
      </w:r>
    </w:p>
    <w:p w14:paraId="0000028B"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28C" w14:textId="77777777" w:rsidR="009B1A9D" w:rsidRPr="001F1E92" w:rsidRDefault="004F2BFC">
      <w:pPr>
        <w:widowControl w:val="0"/>
        <w:numPr>
          <w:ilvl w:val="1"/>
          <w:numId w:val="17"/>
        </w:numPr>
        <w:tabs>
          <w:tab w:val="left" w:pos="1540"/>
        </w:tabs>
        <w:spacing w:line="240" w:lineRule="auto"/>
        <w:ind w:right="9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Address inquiries regarding the applicability, compliance or non- compliance with anti-discrimination standards.</w:t>
      </w:r>
    </w:p>
    <w:p w14:paraId="0000028D" w14:textId="77777777" w:rsidR="009B1A9D" w:rsidRPr="001F1E92" w:rsidRDefault="009B1A9D">
      <w:pPr>
        <w:widowControl w:val="0"/>
        <w:tabs>
          <w:tab w:val="left" w:pos="1540"/>
        </w:tabs>
        <w:spacing w:line="240" w:lineRule="auto"/>
        <w:ind w:right="99"/>
        <w:rPr>
          <w:rFonts w:ascii="Times New Roman" w:eastAsia="Times New Roman" w:hAnsi="Times New Roman" w:cs="Times New Roman"/>
          <w:color w:val="000000" w:themeColor="text1"/>
          <w:sz w:val="24"/>
          <w:szCs w:val="24"/>
        </w:rPr>
      </w:pPr>
    </w:p>
    <w:p w14:paraId="0000028E" w14:textId="77777777" w:rsidR="009B1A9D" w:rsidRPr="001F1E92" w:rsidRDefault="004F2BFC">
      <w:pPr>
        <w:widowControl w:val="0"/>
        <w:numPr>
          <w:ilvl w:val="0"/>
          <w:numId w:val="17"/>
        </w:numPr>
        <w:tabs>
          <w:tab w:val="left" w:pos="820"/>
        </w:tabs>
        <w:spacing w:line="240" w:lineRule="auto"/>
        <w:ind w:right="103"/>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Composition</w:t>
      </w:r>
      <w:r w:rsidRPr="001F1E92">
        <w:rPr>
          <w:rFonts w:ascii="Times New Roman" w:eastAsia="Times New Roman" w:hAnsi="Times New Roman" w:cs="Times New Roman"/>
          <w:color w:val="000000" w:themeColor="text1"/>
          <w:sz w:val="24"/>
          <w:szCs w:val="24"/>
        </w:rPr>
        <w:t xml:space="preserve">. The DEIB Committee shall consist of six members, three of whom shall be chosen by the Board of Directors, one of who shall be selected by the DEIB Committee, and two athletes, who meet the requirements in Appendix II. Board of Directors shall choose individuals whose demographics are underrepresented in leadership, prioritizing the qualified candidates identified by the DEIB Committee. Membership shall be comprised of a diverse range of identities including, but not limited </w:t>
      </w:r>
      <w:proofErr w:type="gramStart"/>
      <w:r w:rsidRPr="001F1E92">
        <w:rPr>
          <w:rFonts w:ascii="Times New Roman" w:eastAsia="Times New Roman" w:hAnsi="Times New Roman" w:cs="Times New Roman"/>
          <w:color w:val="000000" w:themeColor="text1"/>
          <w:sz w:val="24"/>
          <w:szCs w:val="24"/>
        </w:rPr>
        <w:t>to:</w:t>
      </w:r>
      <w:proofErr w:type="gramEnd"/>
      <w:r w:rsidRPr="001F1E92">
        <w:rPr>
          <w:rFonts w:ascii="Times New Roman" w:eastAsia="Times New Roman" w:hAnsi="Times New Roman" w:cs="Times New Roman"/>
          <w:color w:val="000000" w:themeColor="text1"/>
          <w:sz w:val="24"/>
          <w:szCs w:val="24"/>
        </w:rPr>
        <w:t xml:space="preserve"> expertise, status as an athlete, roles within the USFA community, and statements of interest.</w:t>
      </w:r>
    </w:p>
    <w:p w14:paraId="0000028F" w14:textId="77777777" w:rsidR="009B1A9D" w:rsidRPr="001F1E92" w:rsidRDefault="009B1A9D">
      <w:pPr>
        <w:widowControl w:val="0"/>
        <w:tabs>
          <w:tab w:val="left" w:pos="820"/>
        </w:tabs>
        <w:spacing w:line="240" w:lineRule="auto"/>
        <w:ind w:right="103"/>
        <w:rPr>
          <w:rFonts w:ascii="Times New Roman" w:eastAsia="Times New Roman" w:hAnsi="Times New Roman" w:cs="Times New Roman"/>
          <w:color w:val="000000" w:themeColor="text1"/>
          <w:sz w:val="24"/>
          <w:szCs w:val="24"/>
        </w:rPr>
      </w:pPr>
    </w:p>
    <w:p w14:paraId="00000290" w14:textId="1BB81D8F" w:rsidR="009B1A9D" w:rsidRPr="001F1E92" w:rsidRDefault="004F2BFC">
      <w:pPr>
        <w:widowControl w:val="0"/>
        <w:spacing w:line="240" w:lineRule="auto"/>
        <w:ind w:left="100"/>
        <w:rPr>
          <w:rFonts w:ascii="Times New Roman" w:eastAsia="Times New Roman" w:hAnsi="Times New Roman" w:cs="Times New Roman"/>
          <w:b/>
          <w:bCs/>
          <w:color w:val="000000" w:themeColor="text1"/>
          <w:sz w:val="24"/>
          <w:szCs w:val="24"/>
        </w:rPr>
      </w:pPr>
      <w:r w:rsidRPr="001F1E92">
        <w:rPr>
          <w:rFonts w:ascii="Times New Roman" w:eastAsia="Times New Roman" w:hAnsi="Times New Roman" w:cs="Times New Roman"/>
          <w:color w:val="000000" w:themeColor="text1"/>
          <w:sz w:val="24"/>
          <w:szCs w:val="24"/>
        </w:rPr>
        <w:t>Section</w:t>
      </w:r>
      <w:r w:rsidR="008618ED" w:rsidRPr="001F1E92">
        <w:rPr>
          <w:rFonts w:ascii="Times New Roman" w:eastAsia="Times New Roman" w:hAnsi="Times New Roman" w:cs="Times New Roman"/>
          <w:color w:val="000000" w:themeColor="text1"/>
          <w:sz w:val="24"/>
          <w:szCs w:val="24"/>
        </w:rPr>
        <w:t xml:space="preserve"> </w:t>
      </w:r>
      <w:r w:rsidRPr="001F1E92">
        <w:rPr>
          <w:rFonts w:ascii="Times New Roman" w:eastAsia="Times New Roman" w:hAnsi="Times New Roman" w:cs="Times New Roman"/>
          <w:color w:val="000000" w:themeColor="text1"/>
          <w:sz w:val="24"/>
          <w:szCs w:val="24"/>
        </w:rPr>
        <w:t xml:space="preserve">11.14. </w:t>
      </w:r>
      <w:r w:rsidRPr="001F1E92">
        <w:rPr>
          <w:rFonts w:ascii="Times New Roman" w:eastAsia="Times New Roman" w:hAnsi="Times New Roman" w:cs="Times New Roman"/>
          <w:b/>
          <w:bCs/>
          <w:color w:val="000000" w:themeColor="text1"/>
          <w:sz w:val="24"/>
          <w:szCs w:val="24"/>
        </w:rPr>
        <w:t>Grievance and Discipline Committee.</w:t>
      </w:r>
    </w:p>
    <w:p w14:paraId="00000291" w14:textId="77777777" w:rsidR="009B1A9D" w:rsidRPr="001F1E92" w:rsidRDefault="009B1A9D">
      <w:pPr>
        <w:widowControl w:val="0"/>
        <w:spacing w:line="240" w:lineRule="auto"/>
        <w:rPr>
          <w:rFonts w:ascii="Times New Roman" w:eastAsia="Times New Roman" w:hAnsi="Times New Roman" w:cs="Times New Roman"/>
          <w:b/>
          <w:bCs/>
          <w:color w:val="000000" w:themeColor="text1"/>
          <w:sz w:val="24"/>
          <w:szCs w:val="24"/>
        </w:rPr>
      </w:pPr>
    </w:p>
    <w:p w14:paraId="00000292" w14:textId="77777777" w:rsidR="009B1A9D" w:rsidRPr="001F1E92" w:rsidRDefault="004F2BFC">
      <w:pPr>
        <w:widowControl w:val="0"/>
        <w:numPr>
          <w:ilvl w:val="0"/>
          <w:numId w:val="21"/>
        </w:numPr>
        <w:tabs>
          <w:tab w:val="left" w:pos="820"/>
        </w:tabs>
        <w:spacing w:line="240" w:lineRule="auto"/>
        <w:ind w:right="341"/>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Purpose</w:t>
      </w:r>
      <w:r w:rsidRPr="001F1E92">
        <w:rPr>
          <w:rFonts w:ascii="Times New Roman" w:eastAsia="Times New Roman" w:hAnsi="Times New Roman" w:cs="Times New Roman"/>
          <w:color w:val="000000" w:themeColor="text1"/>
          <w:sz w:val="24"/>
          <w:szCs w:val="24"/>
        </w:rPr>
        <w:t>. The Grievance and Discipline Committee shall be responsible for the administration and adjudication of all grievances and disciplinary complaints falling within its jurisdiction as prescribed by the Board of Directors and not assigned by these Bylaws to another authority.</w:t>
      </w:r>
    </w:p>
    <w:p w14:paraId="00000293" w14:textId="77777777" w:rsidR="009B1A9D" w:rsidRPr="001F1E92" w:rsidRDefault="009B1A9D">
      <w:pPr>
        <w:widowControl w:val="0"/>
        <w:tabs>
          <w:tab w:val="left" w:pos="820"/>
        </w:tabs>
        <w:spacing w:line="240" w:lineRule="auto"/>
        <w:ind w:right="341"/>
        <w:rPr>
          <w:rFonts w:ascii="Times New Roman" w:eastAsia="Times New Roman" w:hAnsi="Times New Roman" w:cs="Times New Roman"/>
          <w:color w:val="000000" w:themeColor="text1"/>
          <w:sz w:val="24"/>
          <w:szCs w:val="24"/>
        </w:rPr>
      </w:pPr>
    </w:p>
    <w:p w14:paraId="00000294" w14:textId="77777777" w:rsidR="009B1A9D" w:rsidRPr="001F1E92" w:rsidRDefault="009B1A9D">
      <w:pPr>
        <w:widowControl w:val="0"/>
        <w:tabs>
          <w:tab w:val="left" w:pos="820"/>
        </w:tabs>
        <w:spacing w:line="240" w:lineRule="auto"/>
        <w:ind w:right="341"/>
        <w:rPr>
          <w:rFonts w:ascii="Times New Roman" w:eastAsia="Times New Roman" w:hAnsi="Times New Roman" w:cs="Times New Roman"/>
          <w:color w:val="000000" w:themeColor="text1"/>
          <w:sz w:val="24"/>
          <w:szCs w:val="24"/>
        </w:rPr>
      </w:pPr>
    </w:p>
    <w:p w14:paraId="00000295" w14:textId="77777777" w:rsidR="009B1A9D" w:rsidRPr="001F1E92" w:rsidRDefault="004F2BFC">
      <w:pPr>
        <w:widowControl w:val="0"/>
        <w:numPr>
          <w:ilvl w:val="0"/>
          <w:numId w:val="21"/>
        </w:numPr>
        <w:tabs>
          <w:tab w:val="left" w:pos="820"/>
        </w:tabs>
        <w:spacing w:before="1" w:line="240" w:lineRule="auto"/>
        <w:ind w:right="10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Operations</w:t>
      </w:r>
      <w:r w:rsidRPr="001F1E92">
        <w:rPr>
          <w:rFonts w:ascii="Times New Roman" w:eastAsia="Times New Roman" w:hAnsi="Times New Roman" w:cs="Times New Roman"/>
          <w:color w:val="000000" w:themeColor="text1"/>
          <w:sz w:val="24"/>
          <w:szCs w:val="24"/>
        </w:rPr>
        <w:t>. The Grievance and Discipline Committee shall operate under procedures adopted by the Board of Directors. To the extent not inconsistent with Board of Directors prescribed procedures, the Grievance and Discipline Committee may adopt such practices and procedures as it deems appropriate and useful to the discharge of its duties.</w:t>
      </w:r>
    </w:p>
    <w:p w14:paraId="00000296" w14:textId="77777777" w:rsidR="009B1A9D" w:rsidRPr="001F1E92" w:rsidRDefault="009B1A9D">
      <w:pPr>
        <w:widowControl w:val="0"/>
        <w:tabs>
          <w:tab w:val="left" w:pos="820"/>
        </w:tabs>
        <w:spacing w:before="1" w:line="240" w:lineRule="auto"/>
        <w:ind w:right="105"/>
        <w:rPr>
          <w:rFonts w:ascii="Times New Roman" w:eastAsia="Times New Roman" w:hAnsi="Times New Roman" w:cs="Times New Roman"/>
          <w:color w:val="000000" w:themeColor="text1"/>
          <w:sz w:val="24"/>
          <w:szCs w:val="24"/>
        </w:rPr>
      </w:pPr>
    </w:p>
    <w:p w14:paraId="00000297" w14:textId="6F6A732C" w:rsidR="009B1A9D" w:rsidRPr="001F1E92" w:rsidRDefault="004F2BFC">
      <w:pPr>
        <w:widowControl w:val="0"/>
        <w:numPr>
          <w:ilvl w:val="0"/>
          <w:numId w:val="21"/>
        </w:numPr>
        <w:tabs>
          <w:tab w:val="left" w:pos="820"/>
        </w:tabs>
        <w:spacing w:line="240" w:lineRule="auto"/>
        <w:ind w:right="124"/>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Composition</w:t>
      </w:r>
      <w:r w:rsidRPr="001F1E92">
        <w:rPr>
          <w:rFonts w:ascii="Times New Roman" w:eastAsia="Times New Roman" w:hAnsi="Times New Roman" w:cs="Times New Roman"/>
          <w:color w:val="000000" w:themeColor="text1"/>
          <w:sz w:val="24"/>
          <w:szCs w:val="24"/>
        </w:rPr>
        <w:t xml:space="preserve">. The Grievance and Discipline Committee shall consist of six members, four of whom shall be chosen by the Board of Directors, and two athletes who meet the requirements in Appendix II. Of the members chosen by the Board of Directors, none shall be a member of that body and at least two shall be licensed or retired attorneys. The athlete members shall be selected by the Athlete Council. The Chair of the Grievance and Discipline Committee shall be selected by the Board of Directors and shall be a licensed or retired attorney. Each member of the Grievance and Discipline Committee, however chosen, shall serve a term of two years commencing with adjournment of the Annual Meeting of the Board of Directors at which they are selected, and there shall be at least one licensed or retired attorney in each two-year cohort. If there is a vacancy on the </w:t>
      </w:r>
      <w:r w:rsidRPr="001F1E92">
        <w:rPr>
          <w:rFonts w:ascii="Times New Roman" w:eastAsia="Times New Roman" w:hAnsi="Times New Roman" w:cs="Times New Roman"/>
          <w:color w:val="000000" w:themeColor="text1"/>
          <w:sz w:val="24"/>
          <w:szCs w:val="24"/>
        </w:rPr>
        <w:lastRenderedPageBreak/>
        <w:t>Grievance and Discipline Committee, the body that selected the member who is no longer serving shall select a successor who qualifies for and meets the requirements of the vacant position to fill the balance of the term of the vacating member. The Board of Directors and the Athlete Council shall provide for staggered terms of the members each body selects by limiting one half of its initial appointees after the effective date of this Section</w:t>
      </w:r>
      <w:r w:rsidR="008618ED" w:rsidRPr="001F1E92">
        <w:rPr>
          <w:rFonts w:ascii="Times New Roman" w:eastAsia="Times New Roman" w:hAnsi="Times New Roman" w:cs="Times New Roman"/>
          <w:color w:val="000000" w:themeColor="text1"/>
          <w:sz w:val="24"/>
          <w:szCs w:val="24"/>
        </w:rPr>
        <w:t xml:space="preserve"> </w:t>
      </w:r>
      <w:r w:rsidRPr="001F1E92">
        <w:rPr>
          <w:rFonts w:ascii="Times New Roman" w:eastAsia="Times New Roman" w:hAnsi="Times New Roman" w:cs="Times New Roman"/>
          <w:color w:val="000000" w:themeColor="text1"/>
          <w:sz w:val="24"/>
          <w:szCs w:val="24"/>
        </w:rPr>
        <w:t>11.14 to one-year terms.</w:t>
      </w:r>
    </w:p>
    <w:p w14:paraId="00000298" w14:textId="77777777" w:rsidR="009B1A9D" w:rsidRPr="001F1E92" w:rsidRDefault="009B1A9D">
      <w:pPr>
        <w:widowControl w:val="0"/>
        <w:tabs>
          <w:tab w:val="left" w:pos="820"/>
        </w:tabs>
        <w:spacing w:line="240" w:lineRule="auto"/>
        <w:ind w:right="124"/>
        <w:rPr>
          <w:rFonts w:ascii="Times New Roman" w:eastAsia="Times New Roman" w:hAnsi="Times New Roman" w:cs="Times New Roman"/>
          <w:color w:val="000000" w:themeColor="text1"/>
          <w:sz w:val="24"/>
          <w:szCs w:val="24"/>
        </w:rPr>
      </w:pPr>
    </w:p>
    <w:p w14:paraId="00000299" w14:textId="23A19F35" w:rsidR="009B1A9D" w:rsidRPr="001F1E92" w:rsidRDefault="004F2BFC">
      <w:pPr>
        <w:widowControl w:val="0"/>
        <w:spacing w:line="240" w:lineRule="auto"/>
        <w:ind w:left="100"/>
        <w:rPr>
          <w:rFonts w:ascii="Times New Roman" w:eastAsia="Times New Roman" w:hAnsi="Times New Roman" w:cs="Times New Roman"/>
          <w:b/>
          <w:bCs/>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11.15. </w:t>
      </w:r>
      <w:r w:rsidRPr="001F1E92">
        <w:rPr>
          <w:rFonts w:ascii="Times New Roman" w:eastAsia="Times New Roman" w:hAnsi="Times New Roman" w:cs="Times New Roman"/>
          <w:b/>
          <w:bCs/>
          <w:color w:val="000000" w:themeColor="text1"/>
          <w:sz w:val="24"/>
          <w:szCs w:val="24"/>
        </w:rPr>
        <w:t>Coaches Committee.</w:t>
      </w:r>
    </w:p>
    <w:p w14:paraId="0000029A" w14:textId="77777777" w:rsidR="009B1A9D" w:rsidRPr="001F1E92" w:rsidRDefault="009B1A9D">
      <w:pPr>
        <w:widowControl w:val="0"/>
        <w:spacing w:line="240" w:lineRule="auto"/>
        <w:rPr>
          <w:rFonts w:ascii="Times New Roman" w:eastAsia="Times New Roman" w:hAnsi="Times New Roman" w:cs="Times New Roman"/>
          <w:b/>
          <w:bCs/>
          <w:color w:val="000000" w:themeColor="text1"/>
          <w:sz w:val="24"/>
          <w:szCs w:val="24"/>
        </w:rPr>
      </w:pPr>
    </w:p>
    <w:p w14:paraId="0000029B" w14:textId="77777777" w:rsidR="009B1A9D" w:rsidRPr="001F1E92" w:rsidRDefault="004F2BFC">
      <w:pPr>
        <w:widowControl w:val="0"/>
        <w:numPr>
          <w:ilvl w:val="0"/>
          <w:numId w:val="8"/>
        </w:numPr>
        <w:tabs>
          <w:tab w:val="left" w:pos="820"/>
        </w:tabs>
        <w:spacing w:line="240" w:lineRule="auto"/>
        <w:ind w:right="268"/>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Purpose</w:t>
      </w:r>
      <w:r w:rsidRPr="001F1E92">
        <w:rPr>
          <w:rFonts w:ascii="Times New Roman" w:eastAsia="Times New Roman" w:hAnsi="Times New Roman" w:cs="Times New Roman"/>
          <w:color w:val="000000" w:themeColor="text1"/>
          <w:sz w:val="24"/>
          <w:szCs w:val="24"/>
        </w:rPr>
        <w:t>: The Coaches’ Committee provides the voice of the coaching community to USA Fencing, working in concert with the Board of Directors, and, where appropriate, the National Office to provide advice on matters that affect the Coaching Community of USA Fencing. The Coaches’ Committee shall be responsible for:</w:t>
      </w:r>
    </w:p>
    <w:p w14:paraId="0000029C"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29D" w14:textId="77777777" w:rsidR="009B1A9D" w:rsidRPr="001F1E92" w:rsidRDefault="004F2BFC">
      <w:pPr>
        <w:widowControl w:val="0"/>
        <w:numPr>
          <w:ilvl w:val="1"/>
          <w:numId w:val="8"/>
        </w:numPr>
        <w:tabs>
          <w:tab w:val="left" w:pos="1540"/>
        </w:tabs>
        <w:spacing w:line="240" w:lineRule="auto"/>
        <w:ind w:right="1178"/>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Representing and advancing the interests of the USA Fencing coaching community;</w:t>
      </w:r>
    </w:p>
    <w:p w14:paraId="0000029E"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9F" w14:textId="77777777" w:rsidR="009B1A9D" w:rsidRPr="001F1E92" w:rsidRDefault="004F2BFC">
      <w:pPr>
        <w:widowControl w:val="0"/>
        <w:numPr>
          <w:ilvl w:val="1"/>
          <w:numId w:val="8"/>
        </w:numPr>
        <w:tabs>
          <w:tab w:val="left" w:pos="1540"/>
        </w:tabs>
        <w:spacing w:line="240" w:lineRule="auto"/>
        <w:ind w:hanging="554"/>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Advising USA Fencing on matters of concern to coaches and regarding coaching;</w:t>
      </w:r>
    </w:p>
    <w:p w14:paraId="000002A0"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A1" w14:textId="77777777" w:rsidR="009B1A9D" w:rsidRPr="001F1E92" w:rsidRDefault="004F2BFC">
      <w:pPr>
        <w:widowControl w:val="0"/>
        <w:numPr>
          <w:ilvl w:val="1"/>
          <w:numId w:val="8"/>
        </w:numPr>
        <w:tabs>
          <w:tab w:val="left" w:pos="1540"/>
        </w:tabs>
        <w:spacing w:line="240" w:lineRule="auto"/>
        <w:ind w:hanging="61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Promoting the growth and excellence of fencing in the United States;</w:t>
      </w:r>
    </w:p>
    <w:p w14:paraId="000002A2" w14:textId="77777777" w:rsidR="009B1A9D" w:rsidRPr="001F1E92" w:rsidRDefault="009B1A9D">
      <w:pPr>
        <w:widowControl w:val="0"/>
        <w:spacing w:before="22" w:line="240" w:lineRule="auto"/>
        <w:rPr>
          <w:rFonts w:ascii="Times New Roman" w:eastAsia="Times New Roman" w:hAnsi="Times New Roman" w:cs="Times New Roman"/>
          <w:color w:val="000000" w:themeColor="text1"/>
          <w:sz w:val="24"/>
          <w:szCs w:val="24"/>
        </w:rPr>
      </w:pPr>
    </w:p>
    <w:p w14:paraId="000002A3" w14:textId="77777777" w:rsidR="009B1A9D" w:rsidRPr="001F1E92" w:rsidRDefault="004F2BFC">
      <w:pPr>
        <w:widowControl w:val="0"/>
        <w:numPr>
          <w:ilvl w:val="1"/>
          <w:numId w:val="8"/>
        </w:numPr>
        <w:tabs>
          <w:tab w:val="left" w:pos="1540"/>
        </w:tabs>
        <w:spacing w:line="240" w:lineRule="auto"/>
        <w:ind w:right="113" w:hanging="608"/>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Supporting development of the culture of Fencing within the coaching community – in particular the retention of athletes into coaches and the fostering of an outstanding and positive culture within Fencing;</w:t>
      </w:r>
    </w:p>
    <w:p w14:paraId="000002A4" w14:textId="77777777" w:rsidR="009B1A9D" w:rsidRPr="001F1E92" w:rsidRDefault="009B1A9D">
      <w:pPr>
        <w:widowControl w:val="0"/>
        <w:spacing w:before="22" w:line="240" w:lineRule="auto"/>
        <w:rPr>
          <w:rFonts w:ascii="Times New Roman" w:eastAsia="Times New Roman" w:hAnsi="Times New Roman" w:cs="Times New Roman"/>
          <w:color w:val="000000" w:themeColor="text1"/>
          <w:sz w:val="24"/>
          <w:szCs w:val="24"/>
        </w:rPr>
      </w:pPr>
    </w:p>
    <w:p w14:paraId="000002A5" w14:textId="77777777" w:rsidR="009B1A9D" w:rsidRPr="001F1E92" w:rsidRDefault="004F2BFC">
      <w:pPr>
        <w:widowControl w:val="0"/>
        <w:numPr>
          <w:ilvl w:val="1"/>
          <w:numId w:val="8"/>
        </w:numPr>
        <w:tabs>
          <w:tab w:val="left" w:pos="1540"/>
        </w:tabs>
        <w:spacing w:line="240" w:lineRule="auto"/>
        <w:ind w:right="639" w:hanging="54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Providing a direct voice to the Coaching Community and sounding board for coaching issues;</w:t>
      </w:r>
    </w:p>
    <w:p w14:paraId="000002A6" w14:textId="77777777" w:rsidR="009B1A9D" w:rsidRPr="001F1E92" w:rsidRDefault="009B1A9D">
      <w:pPr>
        <w:widowControl w:val="0"/>
        <w:spacing w:before="22" w:line="240" w:lineRule="auto"/>
        <w:rPr>
          <w:rFonts w:ascii="Times New Roman" w:eastAsia="Times New Roman" w:hAnsi="Times New Roman" w:cs="Times New Roman"/>
          <w:color w:val="000000" w:themeColor="text1"/>
          <w:sz w:val="24"/>
          <w:szCs w:val="24"/>
        </w:rPr>
      </w:pPr>
    </w:p>
    <w:p w14:paraId="000002A7" w14:textId="77777777" w:rsidR="009B1A9D" w:rsidRPr="001F1E92" w:rsidRDefault="004F2BFC">
      <w:pPr>
        <w:widowControl w:val="0"/>
        <w:numPr>
          <w:ilvl w:val="1"/>
          <w:numId w:val="8"/>
        </w:numPr>
        <w:tabs>
          <w:tab w:val="left" w:pos="1540"/>
        </w:tabs>
        <w:spacing w:line="240" w:lineRule="auto"/>
        <w:ind w:right="301" w:hanging="608"/>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If requested, provide </w:t>
      </w:r>
      <w:proofErr w:type="gramStart"/>
      <w:r w:rsidRPr="001F1E92">
        <w:rPr>
          <w:rFonts w:ascii="Times New Roman" w:eastAsia="Times New Roman" w:hAnsi="Times New Roman" w:cs="Times New Roman"/>
          <w:color w:val="000000" w:themeColor="text1"/>
          <w:sz w:val="24"/>
          <w:szCs w:val="24"/>
        </w:rPr>
        <w:t>high performance</w:t>
      </w:r>
      <w:proofErr w:type="gramEnd"/>
      <w:r w:rsidRPr="001F1E92">
        <w:rPr>
          <w:rFonts w:ascii="Times New Roman" w:eastAsia="Times New Roman" w:hAnsi="Times New Roman" w:cs="Times New Roman"/>
          <w:color w:val="000000" w:themeColor="text1"/>
          <w:sz w:val="24"/>
          <w:szCs w:val="24"/>
        </w:rPr>
        <w:t xml:space="preserve"> director with feedback on national coach selection;</w:t>
      </w:r>
    </w:p>
    <w:p w14:paraId="000002A8" w14:textId="77777777" w:rsidR="009B1A9D" w:rsidRPr="001F1E92" w:rsidRDefault="009B1A9D">
      <w:pPr>
        <w:widowControl w:val="0"/>
        <w:spacing w:before="21" w:line="240" w:lineRule="auto"/>
        <w:rPr>
          <w:rFonts w:ascii="Times New Roman" w:eastAsia="Times New Roman" w:hAnsi="Times New Roman" w:cs="Times New Roman"/>
          <w:color w:val="000000" w:themeColor="text1"/>
          <w:sz w:val="24"/>
          <w:szCs w:val="24"/>
        </w:rPr>
      </w:pPr>
    </w:p>
    <w:p w14:paraId="000002A9" w14:textId="77777777" w:rsidR="009B1A9D" w:rsidRPr="001F1E92" w:rsidRDefault="004F2BFC">
      <w:pPr>
        <w:widowControl w:val="0"/>
        <w:numPr>
          <w:ilvl w:val="1"/>
          <w:numId w:val="8"/>
        </w:numPr>
        <w:tabs>
          <w:tab w:val="left" w:pos="1538"/>
          <w:tab w:val="left" w:pos="1540"/>
        </w:tabs>
        <w:spacing w:line="240" w:lineRule="auto"/>
        <w:ind w:right="763" w:hanging="675"/>
        <w:jc w:val="both"/>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Requesting changes to the National Office, the Tournament Committee, the Sports Performance Resource Group, the Hall of Fame Committee, and the Referees’ Commission regarding coaching-related topics; and</w:t>
      </w:r>
    </w:p>
    <w:p w14:paraId="000002AA" w14:textId="77777777" w:rsidR="009B1A9D" w:rsidRPr="001F1E92" w:rsidRDefault="009B1A9D">
      <w:pPr>
        <w:widowControl w:val="0"/>
        <w:spacing w:before="22" w:line="240" w:lineRule="auto"/>
        <w:rPr>
          <w:rFonts w:ascii="Times New Roman" w:eastAsia="Times New Roman" w:hAnsi="Times New Roman" w:cs="Times New Roman"/>
          <w:color w:val="000000" w:themeColor="text1"/>
          <w:sz w:val="24"/>
          <w:szCs w:val="24"/>
        </w:rPr>
      </w:pPr>
    </w:p>
    <w:p w14:paraId="000002AB" w14:textId="77777777" w:rsidR="009B1A9D" w:rsidRPr="001F1E92" w:rsidRDefault="004F2BFC">
      <w:pPr>
        <w:widowControl w:val="0"/>
        <w:numPr>
          <w:ilvl w:val="1"/>
          <w:numId w:val="8"/>
        </w:numPr>
        <w:tabs>
          <w:tab w:val="left" w:pos="1540"/>
        </w:tabs>
        <w:spacing w:line="240" w:lineRule="auto"/>
        <w:ind w:right="162" w:hanging="74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Identifying and reporting issues regarding the coaching community and providing constructive ideas for resolution.</w:t>
      </w:r>
    </w:p>
    <w:p w14:paraId="000002AC" w14:textId="77777777" w:rsidR="009B1A9D" w:rsidRPr="001F1E92" w:rsidRDefault="009B1A9D">
      <w:pPr>
        <w:widowControl w:val="0"/>
        <w:tabs>
          <w:tab w:val="left" w:pos="1540"/>
        </w:tabs>
        <w:spacing w:line="240" w:lineRule="auto"/>
        <w:ind w:right="162"/>
        <w:rPr>
          <w:rFonts w:ascii="Times New Roman" w:eastAsia="Times New Roman" w:hAnsi="Times New Roman" w:cs="Times New Roman"/>
          <w:color w:val="000000" w:themeColor="text1"/>
          <w:sz w:val="24"/>
          <w:szCs w:val="24"/>
        </w:rPr>
      </w:pPr>
    </w:p>
    <w:p w14:paraId="000002AD" w14:textId="77777777" w:rsidR="009B1A9D" w:rsidRPr="001F1E92" w:rsidRDefault="004F2BFC">
      <w:pPr>
        <w:widowControl w:val="0"/>
        <w:numPr>
          <w:ilvl w:val="0"/>
          <w:numId w:val="8"/>
        </w:numPr>
        <w:tabs>
          <w:tab w:val="left" w:pos="820"/>
        </w:tabs>
        <w:spacing w:line="240" w:lineRule="auto"/>
        <w:ind w:right="353"/>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 xml:space="preserve">Composition: </w:t>
      </w:r>
      <w:r w:rsidRPr="001F1E92">
        <w:rPr>
          <w:rFonts w:ascii="Times New Roman" w:eastAsia="Times New Roman" w:hAnsi="Times New Roman" w:cs="Times New Roman"/>
          <w:color w:val="000000" w:themeColor="text1"/>
          <w:sz w:val="24"/>
          <w:szCs w:val="24"/>
        </w:rPr>
        <w:t>The Coaches’ Committee shall comprise nine members and be organized as follows:</w:t>
      </w:r>
    </w:p>
    <w:p w14:paraId="000002AE"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AF" w14:textId="77777777" w:rsidR="009B1A9D" w:rsidRPr="001F1E92" w:rsidRDefault="004F2BFC">
      <w:pPr>
        <w:widowControl w:val="0"/>
        <w:numPr>
          <w:ilvl w:val="1"/>
          <w:numId w:val="8"/>
        </w:numPr>
        <w:tabs>
          <w:tab w:val="left" w:pos="1540"/>
        </w:tabs>
        <w:spacing w:line="240" w:lineRule="auto"/>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6 members appointed by the Board of Directors, of whom</w:t>
      </w:r>
    </w:p>
    <w:p w14:paraId="000002B0" w14:textId="77777777" w:rsidR="009B1A9D" w:rsidRPr="001F1E92" w:rsidRDefault="004F2BFC">
      <w:pPr>
        <w:widowControl w:val="0"/>
        <w:numPr>
          <w:ilvl w:val="2"/>
          <w:numId w:val="8"/>
        </w:numPr>
        <w:tabs>
          <w:tab w:val="left" w:pos="2439"/>
        </w:tabs>
        <w:spacing w:line="240" w:lineRule="auto"/>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No fewer than one member identifies as a lesser represented gender; and</w:t>
      </w:r>
    </w:p>
    <w:p w14:paraId="000002B1" w14:textId="77777777" w:rsidR="009B1A9D" w:rsidRPr="001F1E92" w:rsidRDefault="004F2BFC">
      <w:pPr>
        <w:widowControl w:val="0"/>
        <w:numPr>
          <w:ilvl w:val="2"/>
          <w:numId w:val="8"/>
        </w:numPr>
        <w:tabs>
          <w:tab w:val="left" w:pos="2440"/>
        </w:tabs>
        <w:spacing w:line="240" w:lineRule="auto"/>
        <w:ind w:right="59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One member is approved by the Paralympic Development Resource Group; and</w:t>
      </w:r>
    </w:p>
    <w:p w14:paraId="000002B2" w14:textId="77777777" w:rsidR="009B1A9D" w:rsidRPr="001F1E92" w:rsidRDefault="004F2BFC">
      <w:pPr>
        <w:widowControl w:val="0"/>
        <w:numPr>
          <w:ilvl w:val="2"/>
          <w:numId w:val="8"/>
        </w:numPr>
        <w:tabs>
          <w:tab w:val="left" w:pos="2440"/>
        </w:tabs>
        <w:spacing w:line="240" w:lineRule="auto"/>
        <w:ind w:right="59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Must have a Coach membership type with USA Fencing as of July 31</w:t>
      </w:r>
      <w:r w:rsidRPr="001F1E92">
        <w:rPr>
          <w:rFonts w:ascii="Times New Roman" w:eastAsia="Times New Roman" w:hAnsi="Times New Roman" w:cs="Times New Roman"/>
          <w:color w:val="000000" w:themeColor="text1"/>
          <w:sz w:val="24"/>
          <w:szCs w:val="24"/>
          <w:vertAlign w:val="superscript"/>
        </w:rPr>
        <w:t>st</w:t>
      </w:r>
      <w:r w:rsidRPr="001F1E92">
        <w:rPr>
          <w:rFonts w:ascii="Times New Roman" w:eastAsia="Times New Roman" w:hAnsi="Times New Roman" w:cs="Times New Roman"/>
          <w:color w:val="000000" w:themeColor="text1"/>
          <w:sz w:val="24"/>
          <w:szCs w:val="24"/>
        </w:rPr>
        <w:t xml:space="preserve"> of the membership year immediately prior to appointment; and</w:t>
      </w:r>
    </w:p>
    <w:p w14:paraId="000002B3" w14:textId="77777777" w:rsidR="009B1A9D" w:rsidRPr="001F1E92" w:rsidRDefault="004F2BFC">
      <w:pPr>
        <w:widowControl w:val="0"/>
        <w:numPr>
          <w:ilvl w:val="1"/>
          <w:numId w:val="8"/>
        </w:numPr>
        <w:tabs>
          <w:tab w:val="left" w:pos="1540"/>
        </w:tabs>
        <w:spacing w:line="240" w:lineRule="auto"/>
        <w:ind w:right="21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lastRenderedPageBreak/>
        <w:t>Three athletes who meet the requirements in Appendix II, selected by the Athlete Council</w:t>
      </w:r>
    </w:p>
    <w:p w14:paraId="000002B4" w14:textId="77777777" w:rsidR="009B1A9D" w:rsidRPr="001F1E92" w:rsidRDefault="009B1A9D">
      <w:pPr>
        <w:widowControl w:val="0"/>
        <w:tabs>
          <w:tab w:val="left" w:pos="1540"/>
        </w:tabs>
        <w:spacing w:line="240" w:lineRule="auto"/>
        <w:ind w:right="215"/>
        <w:rPr>
          <w:rFonts w:ascii="Times New Roman" w:eastAsia="Times New Roman" w:hAnsi="Times New Roman" w:cs="Times New Roman"/>
          <w:color w:val="000000" w:themeColor="text1"/>
          <w:sz w:val="24"/>
          <w:szCs w:val="24"/>
        </w:rPr>
      </w:pPr>
    </w:p>
    <w:p w14:paraId="000002B5" w14:textId="1F192440" w:rsidR="009B1A9D" w:rsidRPr="001F1E92" w:rsidRDefault="004F2BFC">
      <w:pPr>
        <w:widowControl w:val="0"/>
        <w:spacing w:line="240" w:lineRule="auto"/>
        <w:ind w:left="100" w:right="11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11.16. </w:t>
      </w:r>
      <w:r w:rsidRPr="001F1E92">
        <w:rPr>
          <w:rFonts w:ascii="Times New Roman" w:eastAsia="Times New Roman" w:hAnsi="Times New Roman" w:cs="Times New Roman"/>
          <w:b/>
          <w:bCs/>
          <w:color w:val="000000" w:themeColor="text1"/>
          <w:sz w:val="24"/>
          <w:szCs w:val="24"/>
        </w:rPr>
        <w:t>Meetings</w:t>
      </w:r>
      <w:r w:rsidRPr="001F1E92">
        <w:rPr>
          <w:rFonts w:ascii="Times New Roman" w:eastAsia="Times New Roman" w:hAnsi="Times New Roman" w:cs="Times New Roman"/>
          <w:color w:val="000000" w:themeColor="text1"/>
          <w:sz w:val="24"/>
          <w:szCs w:val="24"/>
        </w:rPr>
        <w:t>. Except as otherwise provided in these Bylaws, every committee shall meet from time to time at the call of the Chair thereof, and it shall be the duty of the Chair to call a meeting upon the written request of a majority of the members of the committee, of the Board or of the Chair of the Board. Except as otherwise provided in these Bylaws, in the discretion of the chair, meetings of committees may be conducted telephonically, by video conference or by any means that allows all participants to hear the proceedings and to participate fully therein.</w:t>
      </w:r>
    </w:p>
    <w:p w14:paraId="000002B6"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2B7" w14:textId="1BB02150"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11.17. </w:t>
      </w:r>
      <w:r w:rsidRPr="001F1E92">
        <w:rPr>
          <w:rFonts w:ascii="Times New Roman" w:eastAsia="Times New Roman" w:hAnsi="Times New Roman" w:cs="Times New Roman"/>
          <w:b/>
          <w:bCs/>
          <w:color w:val="000000" w:themeColor="text1"/>
          <w:sz w:val="24"/>
          <w:szCs w:val="24"/>
        </w:rPr>
        <w:t xml:space="preserve">Committee Reports. </w:t>
      </w:r>
      <w:r w:rsidRPr="001F1E92">
        <w:rPr>
          <w:rFonts w:ascii="Times New Roman" w:eastAsia="Times New Roman" w:hAnsi="Times New Roman" w:cs="Times New Roman"/>
          <w:color w:val="000000" w:themeColor="text1"/>
          <w:sz w:val="24"/>
          <w:szCs w:val="24"/>
        </w:rPr>
        <w:t>Except as otherwise provided in these Bylaws, the Chair of each Committee shall render a full report of its activities upon the request of the Chair of the Board or the Board of Directors and in any event not less than three weeks prior to the Annual Meeting of the Board of Directors.</w:t>
      </w:r>
    </w:p>
    <w:p w14:paraId="000002B8"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B9" w14:textId="68B10F83" w:rsidR="009B1A9D" w:rsidRPr="001F1E92" w:rsidRDefault="004F2BFC">
      <w:pPr>
        <w:widowControl w:val="0"/>
        <w:spacing w:line="240" w:lineRule="auto"/>
        <w:ind w:left="100" w:right="22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11.18. </w:t>
      </w:r>
      <w:r w:rsidRPr="001F1E92">
        <w:rPr>
          <w:rFonts w:ascii="Times New Roman" w:eastAsia="Times New Roman" w:hAnsi="Times New Roman" w:cs="Times New Roman"/>
          <w:b/>
          <w:bCs/>
          <w:color w:val="000000" w:themeColor="text1"/>
          <w:sz w:val="24"/>
          <w:szCs w:val="24"/>
        </w:rPr>
        <w:t xml:space="preserve">Committee Member Attendance. </w:t>
      </w:r>
      <w:r w:rsidRPr="001F1E92">
        <w:rPr>
          <w:rFonts w:ascii="Times New Roman" w:eastAsia="Times New Roman" w:hAnsi="Times New Roman" w:cs="Times New Roman"/>
          <w:color w:val="000000" w:themeColor="text1"/>
          <w:sz w:val="24"/>
          <w:szCs w:val="24"/>
        </w:rPr>
        <w:t>Committee members are expected to attend all scheduled committee meetings of which they are a member. Each committee member is required to attend no less than two-thirds (2/3) of the committee meetings of which they are a member during any twelve (12) month period.</w:t>
      </w:r>
    </w:p>
    <w:p w14:paraId="000002BA"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BB" w14:textId="327F9520" w:rsidR="009B1A9D" w:rsidRPr="001F1E92" w:rsidRDefault="004F2BFC">
      <w:pPr>
        <w:widowControl w:val="0"/>
        <w:spacing w:line="240" w:lineRule="auto"/>
        <w:ind w:left="100" w:right="10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11.19. </w:t>
      </w:r>
      <w:r w:rsidRPr="001F1E92">
        <w:rPr>
          <w:rFonts w:ascii="Times New Roman" w:eastAsia="Times New Roman" w:hAnsi="Times New Roman" w:cs="Times New Roman"/>
          <w:b/>
          <w:bCs/>
          <w:color w:val="000000" w:themeColor="text1"/>
          <w:sz w:val="24"/>
          <w:szCs w:val="24"/>
        </w:rPr>
        <w:t xml:space="preserve">Compensation. </w:t>
      </w:r>
      <w:r w:rsidRPr="001F1E92">
        <w:rPr>
          <w:rFonts w:ascii="Times New Roman" w:eastAsia="Times New Roman" w:hAnsi="Times New Roman" w:cs="Times New Roman"/>
          <w:color w:val="000000" w:themeColor="text1"/>
          <w:sz w:val="24"/>
          <w:szCs w:val="24"/>
        </w:rPr>
        <w:t xml:space="preserve">Committee members shall not receive compensation for their services as committee members. USFA committee members are not disqualified from receiving compensation for services rendered to or for the benefit of USFA in any other capacity. Each committee member shall be bound by the </w:t>
      </w:r>
      <w:r w:rsidR="008618ED" w:rsidRPr="001F1E92">
        <w:rPr>
          <w:rFonts w:ascii="Times New Roman" w:eastAsia="Times New Roman" w:hAnsi="Times New Roman" w:cs="Times New Roman"/>
          <w:color w:val="000000" w:themeColor="text1"/>
          <w:sz w:val="24"/>
          <w:szCs w:val="24"/>
        </w:rPr>
        <w:t>Conflict-of-Interest</w:t>
      </w:r>
      <w:r w:rsidRPr="001F1E92">
        <w:rPr>
          <w:rFonts w:ascii="Times New Roman" w:eastAsia="Times New Roman" w:hAnsi="Times New Roman" w:cs="Times New Roman"/>
          <w:color w:val="000000" w:themeColor="text1"/>
          <w:sz w:val="24"/>
          <w:szCs w:val="24"/>
        </w:rPr>
        <w:t xml:space="preserve"> Policy of USFA.</w:t>
      </w:r>
    </w:p>
    <w:p w14:paraId="000002BC" w14:textId="77777777" w:rsidR="009B1A9D" w:rsidRPr="001F1E92" w:rsidRDefault="009B1A9D">
      <w:pPr>
        <w:widowControl w:val="0"/>
        <w:spacing w:line="240" w:lineRule="auto"/>
        <w:ind w:left="100" w:right="109"/>
        <w:rPr>
          <w:rFonts w:ascii="Times New Roman" w:eastAsia="Times New Roman" w:hAnsi="Times New Roman" w:cs="Times New Roman"/>
          <w:color w:val="000000" w:themeColor="text1"/>
          <w:sz w:val="24"/>
          <w:szCs w:val="24"/>
        </w:rPr>
      </w:pPr>
    </w:p>
    <w:p w14:paraId="000002BD" w14:textId="20C37E69" w:rsidR="009B1A9D" w:rsidRPr="001F1E92" w:rsidRDefault="004F2BFC">
      <w:pPr>
        <w:widowControl w:val="0"/>
        <w:spacing w:line="240" w:lineRule="auto"/>
        <w:ind w:left="100"/>
        <w:rPr>
          <w:rFonts w:ascii="Times New Roman" w:eastAsia="Times New Roman" w:hAnsi="Times New Roman" w:cs="Times New Roman"/>
          <w:b/>
          <w:bCs/>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11.20. </w:t>
      </w:r>
      <w:r w:rsidRPr="001F1E92">
        <w:rPr>
          <w:rFonts w:ascii="Times New Roman" w:eastAsia="Times New Roman" w:hAnsi="Times New Roman" w:cs="Times New Roman"/>
          <w:b/>
          <w:bCs/>
          <w:color w:val="000000" w:themeColor="text1"/>
          <w:sz w:val="24"/>
          <w:szCs w:val="24"/>
        </w:rPr>
        <w:t>Terms of Service.</w:t>
      </w:r>
    </w:p>
    <w:p w14:paraId="000002BE" w14:textId="77777777" w:rsidR="009B1A9D" w:rsidRPr="001F1E92" w:rsidRDefault="004F2BFC">
      <w:pPr>
        <w:widowControl w:val="0"/>
        <w:numPr>
          <w:ilvl w:val="0"/>
          <w:numId w:val="1"/>
        </w:numPr>
        <w:tabs>
          <w:tab w:val="left" w:pos="820"/>
        </w:tabs>
        <w:spacing w:line="240" w:lineRule="auto"/>
        <w:ind w:right="188"/>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Unless otherwise provided in these Bylaws and except for the Referees’ Commission, appointed committee members shall serve terms approximating two years, from the date of the Annual Meeting of the Board of Directors nearest their appointment until the later of the Annual Meeting of the Board of Directors in the second calendar year thereafter or their successor has been elected and qualified.</w:t>
      </w:r>
    </w:p>
    <w:p w14:paraId="51630E46" w14:textId="77777777" w:rsidR="001F1E92" w:rsidRPr="001F1E92" w:rsidRDefault="001F1E92" w:rsidP="001F1E92">
      <w:pPr>
        <w:widowControl w:val="0"/>
        <w:tabs>
          <w:tab w:val="left" w:pos="820"/>
        </w:tabs>
        <w:spacing w:line="240" w:lineRule="auto"/>
        <w:ind w:left="820" w:right="188"/>
        <w:rPr>
          <w:rFonts w:ascii="Times New Roman" w:eastAsia="Times New Roman" w:hAnsi="Times New Roman" w:cs="Times New Roman"/>
          <w:color w:val="000000" w:themeColor="text1"/>
          <w:sz w:val="24"/>
          <w:szCs w:val="24"/>
        </w:rPr>
      </w:pPr>
    </w:p>
    <w:p w14:paraId="000002BF" w14:textId="2260683E" w:rsidR="009B1A9D" w:rsidRPr="001F1E92" w:rsidRDefault="004F2BFC">
      <w:pPr>
        <w:widowControl w:val="0"/>
        <w:numPr>
          <w:ilvl w:val="0"/>
          <w:numId w:val="1"/>
        </w:numPr>
        <w:tabs>
          <w:tab w:val="left" w:pos="820"/>
        </w:tabs>
        <w:spacing w:line="240" w:lineRule="auto"/>
        <w:ind w:right="18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In the event a committee member is selected to fill a vacancy resulting from the removal, resignation, or ineligibility to serve of a committee member, the newly selected individual shall serve the unexpired portion of the vacated term, but for the purposes of Section 11.21, the individual shall be deemed to have commenced service on the date of the Annual Meeting of the Board of Directors nearest their appointment.</w:t>
      </w:r>
    </w:p>
    <w:p w14:paraId="000002C0" w14:textId="77777777" w:rsidR="009B1A9D" w:rsidRPr="001F1E92" w:rsidRDefault="009B1A9D">
      <w:pPr>
        <w:widowControl w:val="0"/>
        <w:spacing w:before="180" w:line="240" w:lineRule="auto"/>
        <w:rPr>
          <w:rFonts w:ascii="Times New Roman" w:eastAsia="Times New Roman" w:hAnsi="Times New Roman" w:cs="Times New Roman"/>
          <w:color w:val="000000" w:themeColor="text1"/>
          <w:sz w:val="24"/>
          <w:szCs w:val="24"/>
        </w:rPr>
      </w:pPr>
    </w:p>
    <w:p w14:paraId="000002C1" w14:textId="77777777" w:rsidR="009B1A9D" w:rsidRPr="001F1E92" w:rsidRDefault="004F2BFC">
      <w:pPr>
        <w:widowControl w:val="0"/>
        <w:numPr>
          <w:ilvl w:val="0"/>
          <w:numId w:val="1"/>
        </w:numPr>
        <w:tabs>
          <w:tab w:val="left" w:pos="820"/>
        </w:tabs>
        <w:spacing w:line="225" w:lineRule="auto"/>
        <w:ind w:right="268"/>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Chairs and Vice-Chairs of the Referees’ Commission shall serve terms commencing on August 1 of the year in which they are selected and ending on July 31 four years later, with the Chair, Ombudsman, and Vice-Chairs of Domestic Development – Grassroots and Domestic Development – National being selected in the years when the Summer Olympic Games are regularly scheduled to be held and the other members of the Referees’ Commission selected in the even numbered years between regularly scheduled Summer Olympic Games. The acceleration or delay of the Olympic Games shall not affect the terms of Referees’ Commission members.</w:t>
      </w:r>
    </w:p>
    <w:p w14:paraId="000002C2" w14:textId="77777777" w:rsidR="009B1A9D" w:rsidRPr="001F1E92" w:rsidRDefault="009B1A9D">
      <w:pPr>
        <w:widowControl w:val="0"/>
        <w:spacing w:before="24" w:line="240" w:lineRule="auto"/>
        <w:rPr>
          <w:rFonts w:ascii="Times New Roman" w:eastAsia="Times New Roman" w:hAnsi="Times New Roman" w:cs="Times New Roman"/>
          <w:color w:val="000000" w:themeColor="text1"/>
          <w:sz w:val="24"/>
          <w:szCs w:val="24"/>
        </w:rPr>
      </w:pPr>
    </w:p>
    <w:p w14:paraId="000002C3" w14:textId="77777777" w:rsidR="009B1A9D" w:rsidRPr="001F1E92" w:rsidRDefault="004F2BFC">
      <w:pPr>
        <w:widowControl w:val="0"/>
        <w:numPr>
          <w:ilvl w:val="0"/>
          <w:numId w:val="1"/>
        </w:numPr>
        <w:tabs>
          <w:tab w:val="left" w:pos="820"/>
        </w:tabs>
        <w:spacing w:line="259" w:lineRule="auto"/>
        <w:ind w:right="24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lastRenderedPageBreak/>
        <w:t>The Board of Directors and the Athlete Council shall provide for staggered terms for the members each body selects by designating one half of its appointees chosen in 2024 to serve two-year terms.</w:t>
      </w:r>
    </w:p>
    <w:p w14:paraId="000002C4" w14:textId="77777777" w:rsidR="009B1A9D" w:rsidRPr="001F1E92" w:rsidRDefault="009B1A9D">
      <w:pPr>
        <w:widowControl w:val="0"/>
        <w:tabs>
          <w:tab w:val="left" w:pos="820"/>
        </w:tabs>
        <w:spacing w:line="259" w:lineRule="auto"/>
        <w:ind w:right="249"/>
        <w:rPr>
          <w:rFonts w:ascii="Times New Roman" w:eastAsia="Times New Roman" w:hAnsi="Times New Roman" w:cs="Times New Roman"/>
          <w:color w:val="000000" w:themeColor="text1"/>
          <w:sz w:val="24"/>
          <w:szCs w:val="24"/>
        </w:rPr>
      </w:pPr>
    </w:p>
    <w:p w14:paraId="000002C5" w14:textId="13FB9C33" w:rsidR="009B1A9D" w:rsidRPr="001F1E92" w:rsidRDefault="004F2BFC">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11.21. </w:t>
      </w:r>
      <w:r w:rsidRPr="001F1E92">
        <w:rPr>
          <w:rFonts w:ascii="Times New Roman" w:eastAsia="Times New Roman" w:hAnsi="Times New Roman" w:cs="Times New Roman"/>
          <w:b/>
          <w:bCs/>
          <w:color w:val="000000" w:themeColor="text1"/>
          <w:sz w:val="24"/>
          <w:szCs w:val="24"/>
        </w:rPr>
        <w:t xml:space="preserve">Term Limits. </w:t>
      </w:r>
      <w:r w:rsidRPr="001F1E92">
        <w:rPr>
          <w:rFonts w:ascii="Times New Roman" w:eastAsia="Times New Roman" w:hAnsi="Times New Roman" w:cs="Times New Roman"/>
          <w:color w:val="000000" w:themeColor="text1"/>
          <w:sz w:val="24"/>
          <w:szCs w:val="24"/>
        </w:rPr>
        <w:t xml:space="preserve">Beginning with the Annual Meeting of the Board of Directors in 2024, and unless otherwise provided in these Bylaws, a committee member shall be permitted to serve up to eight (8) consecutive years on a given committee, after which they are ineligible for service on that committee for a period of one (1) year. After a one (1) year gap in service, the individual shall be eligible for reappointment to that </w:t>
      </w:r>
      <w:proofErr w:type="gramStart"/>
      <w:r w:rsidRPr="001F1E92">
        <w:rPr>
          <w:rFonts w:ascii="Times New Roman" w:eastAsia="Times New Roman" w:hAnsi="Times New Roman" w:cs="Times New Roman"/>
          <w:color w:val="000000" w:themeColor="text1"/>
          <w:sz w:val="24"/>
          <w:szCs w:val="24"/>
        </w:rPr>
        <w:t>committee</w:t>
      </w:r>
      <w:proofErr w:type="gramEnd"/>
      <w:r w:rsidRPr="001F1E92">
        <w:rPr>
          <w:rFonts w:ascii="Times New Roman" w:eastAsia="Times New Roman" w:hAnsi="Times New Roman" w:cs="Times New Roman"/>
          <w:color w:val="000000" w:themeColor="text1"/>
          <w:sz w:val="24"/>
          <w:szCs w:val="24"/>
        </w:rPr>
        <w:t xml:space="preserve"> and the limitation period shall</w:t>
      </w:r>
    </w:p>
    <w:p w14:paraId="000002C6" w14:textId="77777777"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begin to run anew. The board of Directors may in its discretion exempt </w:t>
      </w:r>
      <w:proofErr w:type="gramStart"/>
      <w:r w:rsidRPr="001F1E92">
        <w:rPr>
          <w:rFonts w:ascii="Times New Roman" w:eastAsia="Times New Roman" w:hAnsi="Times New Roman" w:cs="Times New Roman"/>
          <w:color w:val="000000" w:themeColor="text1"/>
          <w:sz w:val="24"/>
          <w:szCs w:val="24"/>
        </w:rPr>
        <w:t>particular individuals</w:t>
      </w:r>
      <w:proofErr w:type="gramEnd"/>
      <w:r w:rsidRPr="001F1E92">
        <w:rPr>
          <w:rFonts w:ascii="Times New Roman" w:eastAsia="Times New Roman" w:hAnsi="Times New Roman" w:cs="Times New Roman"/>
          <w:color w:val="000000" w:themeColor="text1"/>
          <w:sz w:val="24"/>
          <w:szCs w:val="24"/>
        </w:rPr>
        <w:t xml:space="preserve"> from the limitations set forth in this section.</w:t>
      </w:r>
    </w:p>
    <w:p w14:paraId="000002C7"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7CEE76CD" w14:textId="118EFDD5" w:rsidR="001F1E92" w:rsidRPr="001F1E92" w:rsidRDefault="004F2BFC" w:rsidP="001F1E92">
      <w:pPr>
        <w:widowControl w:val="0"/>
        <w:spacing w:line="240" w:lineRule="auto"/>
        <w:ind w:left="100" w:right="109"/>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11.22. </w:t>
      </w:r>
      <w:r w:rsidRPr="001F1E92">
        <w:rPr>
          <w:rFonts w:ascii="Times New Roman" w:eastAsia="Times New Roman" w:hAnsi="Times New Roman" w:cs="Times New Roman"/>
          <w:b/>
          <w:bCs/>
          <w:color w:val="000000" w:themeColor="text1"/>
          <w:sz w:val="24"/>
          <w:szCs w:val="24"/>
        </w:rPr>
        <w:t xml:space="preserve">Councils. </w:t>
      </w:r>
      <w:r w:rsidR="001F1E92" w:rsidRPr="00CD584D">
        <w:rPr>
          <w:rFonts w:ascii="Times New Roman" w:eastAsia="Times New Roman" w:hAnsi="Times New Roman" w:cs="Times New Roman"/>
          <w:color w:val="000000" w:themeColor="text1"/>
          <w:sz w:val="24"/>
          <w:szCs w:val="24"/>
        </w:rPr>
        <w:t>The Board of Directors may from time to time authorize the formation and dissolution of groups to be known as “councils” to provide forums for individuals or constituencies who share a special interest in the governance or operation of the USFA. Councils are not committees and shall not have decision-making authority, governance authority, or the authority to bind the USFA in any manner, and therefore, do not have the ability to directly affect elite athletes. Councils may be formed to facilitate communication with, and discussion by, constituencies with specialized knowledge or interests, and such councils may make recommendations to the Board of Directors, committees, or the CEO. Athlete representation on councils is optional, recognizing that some councils (such as those composed primarily of parents or other non-athlete stakeholder groups) may not require athlete involvement. However, a council may not be used to perform the functions of any committee, the board of directors or the executive nor may a council be structured or used in a manner that effectively circumvents the athlete-representation requirements applicable to committees and Boards of Directors under these Bylaws, state law, federal law, or relevant USOPC, FIE or WAS requirements.</w:t>
      </w:r>
    </w:p>
    <w:p w14:paraId="500026B3" w14:textId="77777777" w:rsidR="001F1E92" w:rsidRPr="001F1E92" w:rsidRDefault="001F1E92">
      <w:pPr>
        <w:widowControl w:val="0"/>
        <w:spacing w:line="240" w:lineRule="auto"/>
        <w:ind w:left="100" w:right="109"/>
        <w:rPr>
          <w:rFonts w:ascii="Times New Roman" w:eastAsia="Times New Roman" w:hAnsi="Times New Roman" w:cs="Times New Roman"/>
          <w:color w:val="000000" w:themeColor="text1"/>
          <w:sz w:val="24"/>
          <w:szCs w:val="24"/>
        </w:rPr>
      </w:pPr>
    </w:p>
    <w:p w14:paraId="000002CA" w14:textId="77777777" w:rsidR="009B1A9D" w:rsidRPr="001F1E92" w:rsidRDefault="009B1A9D" w:rsidP="00CD584D">
      <w:pPr>
        <w:widowControl w:val="0"/>
        <w:spacing w:line="240" w:lineRule="auto"/>
        <w:ind w:right="109"/>
        <w:rPr>
          <w:rFonts w:ascii="Times New Roman" w:eastAsia="Times New Roman" w:hAnsi="Times New Roman" w:cs="Times New Roman"/>
          <w:color w:val="000000" w:themeColor="text1"/>
          <w:sz w:val="24"/>
          <w:szCs w:val="24"/>
        </w:rPr>
      </w:pPr>
    </w:p>
    <w:p w14:paraId="000002CB" w14:textId="22D81F3F" w:rsidR="009B1A9D" w:rsidRPr="001F1E92" w:rsidRDefault="004F2BFC">
      <w:pPr>
        <w:pStyle w:val="Heading1"/>
        <w:keepNext w:val="0"/>
        <w:keepLines w:val="0"/>
        <w:widowControl w:val="0"/>
        <w:spacing w:before="0" w:after="0" w:line="240" w:lineRule="auto"/>
        <w:ind w:left="782" w:right="782"/>
        <w:jc w:val="center"/>
        <w:rPr>
          <w:rFonts w:ascii="Times New Roman" w:eastAsia="Times New Roman" w:hAnsi="Times New Roman" w:cs="Times New Roman"/>
          <w:b/>
          <w:bCs/>
          <w:color w:val="000000" w:themeColor="text1"/>
          <w:sz w:val="24"/>
          <w:szCs w:val="24"/>
        </w:rPr>
      </w:pPr>
      <w:bookmarkStart w:id="28" w:name="_om380lw8dm4x" w:colFirst="0" w:colLast="0"/>
      <w:bookmarkEnd w:id="28"/>
      <w:r w:rsidRPr="001F1E92">
        <w:rPr>
          <w:rFonts w:ascii="Times New Roman" w:eastAsia="Times New Roman" w:hAnsi="Times New Roman" w:cs="Times New Roman"/>
          <w:b/>
          <w:bCs/>
          <w:color w:val="000000" w:themeColor="text1"/>
          <w:sz w:val="24"/>
          <w:szCs w:val="24"/>
        </w:rPr>
        <w:t>ARTICLE XII INDEMNIFICATION</w:t>
      </w:r>
    </w:p>
    <w:p w14:paraId="000002CD" w14:textId="77777777" w:rsidR="009B1A9D" w:rsidRPr="001F1E92" w:rsidRDefault="009B1A9D">
      <w:pPr>
        <w:widowControl w:val="0"/>
        <w:spacing w:before="22" w:line="240" w:lineRule="auto"/>
        <w:rPr>
          <w:rFonts w:ascii="Times New Roman" w:eastAsia="Times New Roman" w:hAnsi="Times New Roman" w:cs="Times New Roman"/>
          <w:b/>
          <w:bCs/>
          <w:color w:val="000000" w:themeColor="text1"/>
          <w:sz w:val="24"/>
          <w:szCs w:val="24"/>
        </w:rPr>
      </w:pPr>
    </w:p>
    <w:p w14:paraId="000002CE" w14:textId="6ECC4144" w:rsidR="009B1A9D" w:rsidRPr="001F1E92" w:rsidRDefault="004F2BFC">
      <w:pPr>
        <w:widowControl w:val="0"/>
        <w:tabs>
          <w:tab w:val="left" w:pos="4420"/>
        </w:tabs>
        <w:spacing w:line="240" w:lineRule="auto"/>
        <w:ind w:left="100" w:right="22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Section</w:t>
      </w:r>
      <w:r w:rsidR="008618ED" w:rsidRPr="001F1E92">
        <w:rPr>
          <w:rFonts w:ascii="Times New Roman" w:eastAsia="Times New Roman" w:hAnsi="Times New Roman" w:cs="Times New Roman"/>
          <w:color w:val="000000" w:themeColor="text1"/>
          <w:sz w:val="24"/>
          <w:szCs w:val="24"/>
        </w:rPr>
        <w:t xml:space="preserve"> </w:t>
      </w:r>
      <w:r w:rsidRPr="001F1E92">
        <w:rPr>
          <w:rFonts w:ascii="Times New Roman" w:eastAsia="Times New Roman" w:hAnsi="Times New Roman" w:cs="Times New Roman"/>
          <w:color w:val="000000" w:themeColor="text1"/>
          <w:sz w:val="24"/>
          <w:szCs w:val="24"/>
        </w:rPr>
        <w:t xml:space="preserve">12.1. </w:t>
      </w:r>
      <w:r w:rsidRPr="001F1E92">
        <w:rPr>
          <w:rFonts w:ascii="Times New Roman" w:eastAsia="Times New Roman" w:hAnsi="Times New Roman" w:cs="Times New Roman"/>
          <w:b/>
          <w:bCs/>
          <w:color w:val="000000" w:themeColor="text1"/>
          <w:sz w:val="24"/>
          <w:szCs w:val="24"/>
        </w:rPr>
        <w:t>Right to Indemnification.</w:t>
      </w:r>
      <w:r w:rsidR="008618ED" w:rsidRPr="001F1E92">
        <w:rPr>
          <w:rFonts w:ascii="Times New Roman" w:eastAsia="Times New Roman" w:hAnsi="Times New Roman" w:cs="Times New Roman"/>
          <w:b/>
          <w:bCs/>
          <w:color w:val="000000" w:themeColor="text1"/>
          <w:sz w:val="24"/>
          <w:szCs w:val="24"/>
        </w:rPr>
        <w:t xml:space="preserve"> </w:t>
      </w:r>
      <w:r w:rsidRPr="001F1E92">
        <w:rPr>
          <w:rFonts w:ascii="Times New Roman" w:eastAsia="Times New Roman" w:hAnsi="Times New Roman" w:cs="Times New Roman"/>
          <w:color w:val="000000" w:themeColor="text1"/>
          <w:sz w:val="24"/>
          <w:szCs w:val="24"/>
        </w:rPr>
        <w:t>The USFA shall indemnify its present and former Directors, officers, employees, committee members, agents, official representatives and any other person serving or who has served the USFA in any capacity at its request against expenses actually and reasonably incurred by such person (including but not limited to judgments, costs and legal fees and expenses) in connection with the defense of any pending or threatened litigation to which such person is, or is threatened to be made a party, because of that person’s service in any of the enumerated capacities. The right of indemnification shall extend to expenses of litigation that is compromised or settled, including amounts paid in settlement, if USFA has approved such settlement. For the purposes of this Article, “litigation” shall include both judicial proceedings and arbitrations. The right to indemnification shall accrue only to persons who acted in good faith and in a manner reasonably believed at the time by such person to be in, and not opposed to, the best interests of the USFA. The termination of litigation by judgment, order, settlement, conviction or upon a plea of nolo contendere or its equivalent shall not in and of itself create a presumption that the person seeking indemnification did not act in good faith or in a manner reasonably believed at the time to be in the best interest of the USFA.</w:t>
      </w:r>
    </w:p>
    <w:p w14:paraId="000002CF" w14:textId="77777777" w:rsidR="009B1A9D" w:rsidRPr="001F1E92" w:rsidRDefault="009B1A9D">
      <w:pPr>
        <w:widowControl w:val="0"/>
        <w:tabs>
          <w:tab w:val="left" w:pos="4420"/>
        </w:tabs>
        <w:spacing w:line="240" w:lineRule="auto"/>
        <w:ind w:left="100" w:right="226"/>
        <w:rPr>
          <w:rFonts w:ascii="Times New Roman" w:eastAsia="Times New Roman" w:hAnsi="Times New Roman" w:cs="Times New Roman"/>
          <w:color w:val="000000" w:themeColor="text1"/>
          <w:sz w:val="24"/>
          <w:szCs w:val="24"/>
        </w:rPr>
      </w:pPr>
    </w:p>
    <w:p w14:paraId="000002D0" w14:textId="4CB19886" w:rsidR="009B1A9D" w:rsidRPr="001F1E92" w:rsidRDefault="004F2BFC">
      <w:pPr>
        <w:widowControl w:val="0"/>
        <w:spacing w:before="75" w:line="240" w:lineRule="auto"/>
        <w:ind w:left="100" w:right="11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12.2. </w:t>
      </w:r>
      <w:r w:rsidRPr="001F1E92">
        <w:rPr>
          <w:rFonts w:ascii="Times New Roman" w:eastAsia="Times New Roman" w:hAnsi="Times New Roman" w:cs="Times New Roman"/>
          <w:b/>
          <w:bCs/>
          <w:color w:val="000000" w:themeColor="text1"/>
          <w:sz w:val="24"/>
          <w:szCs w:val="24"/>
        </w:rPr>
        <w:t xml:space="preserve">Approval of Payment. </w:t>
      </w:r>
      <w:r w:rsidRPr="001F1E92">
        <w:rPr>
          <w:rFonts w:ascii="Times New Roman" w:eastAsia="Times New Roman" w:hAnsi="Times New Roman" w:cs="Times New Roman"/>
          <w:color w:val="000000" w:themeColor="text1"/>
          <w:sz w:val="24"/>
          <w:szCs w:val="24"/>
        </w:rPr>
        <w:t xml:space="preserve">At a meeting at which a quorum of disinterested Directors </w:t>
      </w:r>
      <w:r w:rsidRPr="001F1E92">
        <w:rPr>
          <w:rFonts w:ascii="Times New Roman" w:eastAsia="Times New Roman" w:hAnsi="Times New Roman" w:cs="Times New Roman"/>
          <w:color w:val="000000" w:themeColor="text1"/>
          <w:sz w:val="24"/>
          <w:szCs w:val="24"/>
        </w:rPr>
        <w:lastRenderedPageBreak/>
        <w:t>has been obtained, the Board of Directors, acting by majority vote of the disinterested Directors present and voting on the matter, shall determine by resolution whether a person seeking indemnification has met the criteria and standards of conduct set forth above and if so, the amount to be indemnified. Such determination shall be final. If a quorum of disinterested Directors cannot be obtained, or if a majority of the disinterested Directors who constitute a quorum shall so resolve, such determination can be made by the Board upon the opinion in writing of independent legal counsel that indemnification is proper in the circumstances because the person seeking indemnification meets the criteria and standard of conduct set forth above and has demonstrated that the amounts to be reimbursed or paid are properly eligible for payment under that Section.</w:t>
      </w:r>
    </w:p>
    <w:p w14:paraId="000002D1" w14:textId="77777777" w:rsidR="009B1A9D" w:rsidRPr="001F1E92" w:rsidRDefault="009B1A9D">
      <w:pPr>
        <w:widowControl w:val="0"/>
        <w:spacing w:before="75" w:line="240" w:lineRule="auto"/>
        <w:ind w:left="100" w:right="116"/>
        <w:rPr>
          <w:rFonts w:ascii="Times New Roman" w:eastAsia="Times New Roman" w:hAnsi="Times New Roman" w:cs="Times New Roman"/>
          <w:color w:val="000000" w:themeColor="text1"/>
          <w:sz w:val="24"/>
          <w:szCs w:val="24"/>
        </w:rPr>
      </w:pPr>
    </w:p>
    <w:p w14:paraId="000002D2" w14:textId="53797A0A" w:rsidR="009B1A9D" w:rsidRPr="001F1E92" w:rsidRDefault="004F2BFC">
      <w:pPr>
        <w:widowControl w:val="0"/>
        <w:spacing w:line="240" w:lineRule="auto"/>
        <w:ind w:left="100" w:right="176"/>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12.3. </w:t>
      </w:r>
      <w:r w:rsidRPr="001F1E92">
        <w:rPr>
          <w:rFonts w:ascii="Times New Roman" w:eastAsia="Times New Roman" w:hAnsi="Times New Roman" w:cs="Times New Roman"/>
          <w:b/>
          <w:bCs/>
          <w:color w:val="000000" w:themeColor="text1"/>
          <w:sz w:val="24"/>
          <w:szCs w:val="24"/>
        </w:rPr>
        <w:t>Advance Payment of Expenses</w:t>
      </w:r>
      <w:r w:rsidRPr="001F1E92">
        <w:rPr>
          <w:rFonts w:ascii="Times New Roman" w:eastAsia="Times New Roman" w:hAnsi="Times New Roman" w:cs="Times New Roman"/>
          <w:color w:val="000000" w:themeColor="text1"/>
          <w:sz w:val="24"/>
          <w:szCs w:val="24"/>
        </w:rPr>
        <w:t>. Any expenses incurred by any person qualified for indemnification in connection with the defense of litigation may be paid by the USFA in advance of a final disposition of such litigation upon receipt of a written undertaking by such person to repay any amounts advanced if it is ultimately determined that the person or the expenses are not eligible for indemnification under this Article.</w:t>
      </w:r>
    </w:p>
    <w:p w14:paraId="000002D3"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D4" w14:textId="69158E70" w:rsidR="009B1A9D" w:rsidRPr="001F1E92" w:rsidRDefault="004F2BFC">
      <w:pPr>
        <w:widowControl w:val="0"/>
        <w:spacing w:line="240" w:lineRule="auto"/>
        <w:ind w:left="100" w:right="111"/>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12.4. </w:t>
      </w:r>
      <w:r w:rsidRPr="001F1E92">
        <w:rPr>
          <w:rFonts w:ascii="Times New Roman" w:eastAsia="Times New Roman" w:hAnsi="Times New Roman" w:cs="Times New Roman"/>
          <w:b/>
          <w:bCs/>
          <w:color w:val="000000" w:themeColor="text1"/>
          <w:sz w:val="24"/>
          <w:szCs w:val="24"/>
        </w:rPr>
        <w:t xml:space="preserve">Insurance. </w:t>
      </w:r>
      <w:r w:rsidRPr="001F1E92">
        <w:rPr>
          <w:rFonts w:ascii="Times New Roman" w:eastAsia="Times New Roman" w:hAnsi="Times New Roman" w:cs="Times New Roman"/>
          <w:color w:val="000000" w:themeColor="text1"/>
          <w:sz w:val="24"/>
          <w:szCs w:val="24"/>
        </w:rPr>
        <w:t>The USFA shall continuously maintain one or more policies of insurance reasonably anticipated to provide coverage for the obligations described in this Article. This requirement states a minimum amount of the coverage to be obtained and does not restrict the USFA from procuring insurance that provides broader coverage. The Board of Directors shall review and establish the minimum level of coverage each year as part of its approval of the Budget for the ensuing year.</w:t>
      </w:r>
    </w:p>
    <w:p w14:paraId="000002D5" w14:textId="77777777" w:rsidR="009B1A9D" w:rsidRPr="001F1E92" w:rsidRDefault="009B1A9D">
      <w:pPr>
        <w:widowControl w:val="0"/>
        <w:spacing w:before="1" w:line="240" w:lineRule="auto"/>
        <w:rPr>
          <w:rFonts w:ascii="Times New Roman" w:eastAsia="Times New Roman" w:hAnsi="Times New Roman" w:cs="Times New Roman"/>
          <w:color w:val="000000" w:themeColor="text1"/>
          <w:sz w:val="24"/>
          <w:szCs w:val="24"/>
        </w:rPr>
      </w:pPr>
    </w:p>
    <w:p w14:paraId="000002D7" w14:textId="1E389BF8" w:rsidR="009B1A9D" w:rsidRPr="001F1E92" w:rsidRDefault="004F2BFC" w:rsidP="009932BA">
      <w:pPr>
        <w:widowControl w:val="0"/>
        <w:spacing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12.5. </w:t>
      </w:r>
      <w:r w:rsidRPr="001F1E92">
        <w:rPr>
          <w:rFonts w:ascii="Times New Roman" w:eastAsia="Times New Roman" w:hAnsi="Times New Roman" w:cs="Times New Roman"/>
          <w:b/>
          <w:bCs/>
          <w:color w:val="000000" w:themeColor="text1"/>
          <w:sz w:val="24"/>
          <w:szCs w:val="24"/>
        </w:rPr>
        <w:t xml:space="preserve">Amendment. </w:t>
      </w:r>
      <w:r w:rsidRPr="001F1E92">
        <w:rPr>
          <w:rFonts w:ascii="Times New Roman" w:eastAsia="Times New Roman" w:hAnsi="Times New Roman" w:cs="Times New Roman"/>
          <w:color w:val="000000" w:themeColor="text1"/>
          <w:sz w:val="24"/>
          <w:szCs w:val="24"/>
        </w:rPr>
        <w:t>No repeal or modification of this Article shall adversely affect any right to indemnification that shall have accrued to any person who meets the criteria stated in Section 1 of this Article as of the effective date of such repeal or modification.</w:t>
      </w:r>
    </w:p>
    <w:p w14:paraId="000002D8" w14:textId="77777777" w:rsidR="009B1A9D" w:rsidRPr="001F1E92" w:rsidRDefault="009B1A9D">
      <w:pPr>
        <w:widowControl w:val="0"/>
        <w:spacing w:line="240" w:lineRule="auto"/>
        <w:ind w:left="100"/>
        <w:rPr>
          <w:rFonts w:ascii="Times New Roman" w:eastAsia="Times New Roman" w:hAnsi="Times New Roman" w:cs="Times New Roman"/>
          <w:color w:val="000000" w:themeColor="text1"/>
          <w:sz w:val="24"/>
          <w:szCs w:val="24"/>
        </w:rPr>
      </w:pPr>
    </w:p>
    <w:p w14:paraId="000002D9" w14:textId="77777777" w:rsidR="009B1A9D" w:rsidRPr="001F1E92" w:rsidRDefault="009B1A9D">
      <w:pPr>
        <w:widowControl w:val="0"/>
        <w:spacing w:line="240" w:lineRule="auto"/>
        <w:ind w:left="100"/>
        <w:rPr>
          <w:rFonts w:ascii="Times New Roman" w:eastAsia="Times New Roman" w:hAnsi="Times New Roman" w:cs="Times New Roman"/>
          <w:color w:val="000000" w:themeColor="text1"/>
          <w:sz w:val="24"/>
          <w:szCs w:val="24"/>
        </w:rPr>
      </w:pPr>
    </w:p>
    <w:p w14:paraId="000002DA" w14:textId="28EBBA32" w:rsidR="009B1A9D" w:rsidRPr="001F1E92" w:rsidRDefault="004F2BFC">
      <w:pPr>
        <w:pStyle w:val="Heading1"/>
        <w:keepNext w:val="0"/>
        <w:keepLines w:val="0"/>
        <w:widowControl w:val="0"/>
        <w:spacing w:before="0" w:after="0" w:line="240" w:lineRule="auto"/>
        <w:ind w:left="780" w:right="782"/>
        <w:jc w:val="center"/>
        <w:rPr>
          <w:rFonts w:ascii="Times New Roman" w:eastAsia="Times New Roman" w:hAnsi="Times New Roman" w:cs="Times New Roman"/>
          <w:b/>
          <w:bCs/>
          <w:color w:val="000000" w:themeColor="text1"/>
          <w:sz w:val="24"/>
          <w:szCs w:val="24"/>
        </w:rPr>
      </w:pPr>
      <w:bookmarkStart w:id="29" w:name="_g8u39m7sdyxp" w:colFirst="0" w:colLast="0"/>
      <w:bookmarkEnd w:id="29"/>
      <w:r w:rsidRPr="001F1E92">
        <w:rPr>
          <w:rFonts w:ascii="Times New Roman" w:eastAsia="Times New Roman" w:hAnsi="Times New Roman" w:cs="Times New Roman"/>
          <w:b/>
          <w:bCs/>
          <w:color w:val="000000" w:themeColor="text1"/>
          <w:sz w:val="24"/>
          <w:szCs w:val="24"/>
        </w:rPr>
        <w:t>ARTICLE XIII EFFECTIVE DATE AND AMENDMENTS</w:t>
      </w:r>
    </w:p>
    <w:p w14:paraId="000002DC" w14:textId="77777777" w:rsidR="009B1A9D" w:rsidRPr="001F1E92" w:rsidRDefault="009B1A9D">
      <w:pPr>
        <w:widowControl w:val="0"/>
        <w:spacing w:before="21" w:line="240" w:lineRule="auto"/>
        <w:rPr>
          <w:rFonts w:ascii="Times New Roman" w:eastAsia="Times New Roman" w:hAnsi="Times New Roman" w:cs="Times New Roman"/>
          <w:b/>
          <w:bCs/>
          <w:color w:val="000000" w:themeColor="text1"/>
          <w:sz w:val="24"/>
          <w:szCs w:val="24"/>
        </w:rPr>
      </w:pPr>
    </w:p>
    <w:p w14:paraId="000002DD" w14:textId="3BBCEAD5" w:rsidR="009B1A9D" w:rsidRPr="001F1E92" w:rsidRDefault="004F2BFC">
      <w:pPr>
        <w:widowControl w:val="0"/>
        <w:spacing w:before="1"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13.1. </w:t>
      </w:r>
      <w:r w:rsidRPr="001F1E92">
        <w:rPr>
          <w:rFonts w:ascii="Times New Roman" w:eastAsia="Times New Roman" w:hAnsi="Times New Roman" w:cs="Times New Roman"/>
          <w:b/>
          <w:bCs/>
          <w:color w:val="000000" w:themeColor="text1"/>
          <w:sz w:val="24"/>
          <w:szCs w:val="24"/>
        </w:rPr>
        <w:t xml:space="preserve">Effective Date. </w:t>
      </w:r>
      <w:r w:rsidRPr="001F1E92">
        <w:rPr>
          <w:rFonts w:ascii="Times New Roman" w:eastAsia="Times New Roman" w:hAnsi="Times New Roman" w:cs="Times New Roman"/>
          <w:color w:val="000000" w:themeColor="text1"/>
          <w:sz w:val="24"/>
          <w:szCs w:val="24"/>
        </w:rPr>
        <w:t>Upon approval of these Bylaws by the Board of Directors in accordance Section 13.2, these Bylaws shall take effect</w:t>
      </w:r>
      <w:r w:rsidR="008618ED" w:rsidRPr="001F1E92">
        <w:rPr>
          <w:rFonts w:ascii="Times New Roman" w:eastAsia="Times New Roman" w:hAnsi="Times New Roman" w:cs="Times New Roman"/>
          <w:color w:val="000000" w:themeColor="text1"/>
          <w:sz w:val="24"/>
          <w:szCs w:val="24"/>
        </w:rPr>
        <w:t xml:space="preserve">. </w:t>
      </w:r>
      <w:r w:rsidRPr="001F1E92">
        <w:rPr>
          <w:rFonts w:ascii="Times New Roman" w:eastAsia="Times New Roman" w:hAnsi="Times New Roman" w:cs="Times New Roman"/>
          <w:color w:val="000000" w:themeColor="text1"/>
          <w:sz w:val="24"/>
          <w:szCs w:val="24"/>
        </w:rPr>
        <w:t>Thereafter Reference to “Bylaws” shall mean these Amended and Restated Bylaws.</w:t>
      </w:r>
    </w:p>
    <w:p w14:paraId="000002DE"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DF" w14:textId="7BEA03E0"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Section</w:t>
      </w:r>
      <w:r w:rsidR="008618ED" w:rsidRPr="001F1E92">
        <w:rPr>
          <w:rFonts w:ascii="Times New Roman" w:eastAsia="Times New Roman" w:hAnsi="Times New Roman" w:cs="Times New Roman"/>
          <w:color w:val="000000" w:themeColor="text1"/>
          <w:sz w:val="24"/>
          <w:szCs w:val="24"/>
        </w:rPr>
        <w:t xml:space="preserve"> </w:t>
      </w:r>
      <w:r w:rsidRPr="001F1E92">
        <w:rPr>
          <w:rFonts w:ascii="Times New Roman" w:eastAsia="Times New Roman" w:hAnsi="Times New Roman" w:cs="Times New Roman"/>
          <w:color w:val="000000" w:themeColor="text1"/>
          <w:sz w:val="24"/>
          <w:szCs w:val="24"/>
        </w:rPr>
        <w:t xml:space="preserve">13.2. </w:t>
      </w:r>
      <w:r w:rsidRPr="001F1E92">
        <w:rPr>
          <w:rFonts w:ascii="Times New Roman" w:eastAsia="Times New Roman" w:hAnsi="Times New Roman" w:cs="Times New Roman"/>
          <w:b/>
          <w:bCs/>
          <w:color w:val="000000" w:themeColor="text1"/>
          <w:sz w:val="24"/>
          <w:szCs w:val="24"/>
        </w:rPr>
        <w:t>Amendments by the Board of Directors</w:t>
      </w:r>
      <w:r w:rsidRPr="001F1E92">
        <w:rPr>
          <w:rFonts w:ascii="Times New Roman" w:eastAsia="Times New Roman" w:hAnsi="Times New Roman" w:cs="Times New Roman"/>
          <w:color w:val="000000" w:themeColor="text1"/>
          <w:sz w:val="24"/>
          <w:szCs w:val="24"/>
        </w:rPr>
        <w:t>. These Bylaws may be amended or repealed, and new Bylaws may be adopted, by the Board of Directors acting in accordance with the procedures specified in this Section.</w:t>
      </w:r>
    </w:p>
    <w:p w14:paraId="000002E0" w14:textId="77777777" w:rsidR="009B1A9D" w:rsidRPr="001F1E92" w:rsidRDefault="009B1A9D">
      <w:pPr>
        <w:widowControl w:val="0"/>
        <w:spacing w:line="240" w:lineRule="auto"/>
        <w:ind w:left="100" w:right="207"/>
        <w:rPr>
          <w:rFonts w:ascii="Times New Roman" w:eastAsia="Times New Roman" w:hAnsi="Times New Roman" w:cs="Times New Roman"/>
          <w:color w:val="000000" w:themeColor="text1"/>
          <w:sz w:val="24"/>
          <w:szCs w:val="24"/>
        </w:rPr>
      </w:pPr>
    </w:p>
    <w:p w14:paraId="000002E1" w14:textId="77777777" w:rsidR="009B1A9D" w:rsidRPr="001F1E92" w:rsidRDefault="004F2BFC">
      <w:pPr>
        <w:widowControl w:val="0"/>
        <w:numPr>
          <w:ilvl w:val="0"/>
          <w:numId w:val="15"/>
        </w:numPr>
        <w:tabs>
          <w:tab w:val="left" w:pos="820"/>
        </w:tabs>
        <w:spacing w:line="240" w:lineRule="auto"/>
        <w:ind w:right="325"/>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Procedure</w:t>
      </w:r>
      <w:r w:rsidRPr="001F1E92">
        <w:rPr>
          <w:rFonts w:ascii="Times New Roman" w:eastAsia="Times New Roman" w:hAnsi="Times New Roman" w:cs="Times New Roman"/>
          <w:color w:val="000000" w:themeColor="text1"/>
          <w:sz w:val="24"/>
          <w:szCs w:val="24"/>
        </w:rPr>
        <w:t xml:space="preserve">. Any Director may move the adoption of amendments to these Bylaws or the adoption of new bylaws. Not later than 45 days before the date of any meeting of the Board at which an amendment or new bylaw is to be considered, or such shorter time as the Board may deem necessary by a two-thirds (2/3) majority vote, a general notice of the proposed change shall be published prominently on the USFA’s website. Such notice shall set forth the text of the proposed amendment, the date, time, and place of the meeting of the Board of Directors at which the change is to be considered, and provide a means by which general comments of the membership relating to the </w:t>
      </w:r>
      <w:r w:rsidRPr="001F1E92">
        <w:rPr>
          <w:rFonts w:ascii="Times New Roman" w:eastAsia="Times New Roman" w:hAnsi="Times New Roman" w:cs="Times New Roman"/>
          <w:color w:val="000000" w:themeColor="text1"/>
          <w:sz w:val="24"/>
          <w:szCs w:val="24"/>
        </w:rPr>
        <w:lastRenderedPageBreak/>
        <w:t xml:space="preserve">proposal may be communicated for distribution to the Board of Directors not less than five days before the meeting. Amendments and new bylaws shall be adopted upon the affirmative vote of </w:t>
      </w:r>
      <w:proofErr w:type="spellStart"/>
      <w:r w:rsidRPr="001F1E92">
        <w:rPr>
          <w:rFonts w:ascii="Times New Roman" w:eastAsia="Times New Roman" w:hAnsi="Times New Roman" w:cs="Times New Roman"/>
          <w:color w:val="000000" w:themeColor="text1"/>
          <w:sz w:val="24"/>
          <w:szCs w:val="24"/>
        </w:rPr>
        <w:t>not</w:t>
      </w:r>
      <w:proofErr w:type="spellEnd"/>
      <w:r w:rsidRPr="001F1E92">
        <w:rPr>
          <w:rFonts w:ascii="Times New Roman" w:eastAsia="Times New Roman" w:hAnsi="Times New Roman" w:cs="Times New Roman"/>
          <w:color w:val="000000" w:themeColor="text1"/>
          <w:sz w:val="24"/>
          <w:szCs w:val="24"/>
        </w:rPr>
        <w:t xml:space="preserve"> fewer than two-thirds of the Directors then in office.</w:t>
      </w:r>
    </w:p>
    <w:p w14:paraId="000002E2" w14:textId="77777777" w:rsidR="009B1A9D" w:rsidRPr="001F1E92" w:rsidRDefault="009B1A9D">
      <w:pPr>
        <w:widowControl w:val="0"/>
        <w:tabs>
          <w:tab w:val="left" w:pos="820"/>
        </w:tabs>
        <w:spacing w:line="240" w:lineRule="auto"/>
        <w:ind w:right="325"/>
        <w:rPr>
          <w:rFonts w:ascii="Times New Roman" w:eastAsia="Times New Roman" w:hAnsi="Times New Roman" w:cs="Times New Roman"/>
          <w:color w:val="000000" w:themeColor="text1"/>
          <w:sz w:val="24"/>
          <w:szCs w:val="24"/>
        </w:rPr>
      </w:pPr>
    </w:p>
    <w:p w14:paraId="000002E3" w14:textId="77777777" w:rsidR="009B1A9D" w:rsidRPr="001F1E92" w:rsidRDefault="004F2BFC">
      <w:pPr>
        <w:widowControl w:val="0"/>
        <w:numPr>
          <w:ilvl w:val="0"/>
          <w:numId w:val="15"/>
        </w:numPr>
        <w:tabs>
          <w:tab w:val="left" w:pos="820"/>
        </w:tabs>
        <w:spacing w:line="240" w:lineRule="auto"/>
        <w:ind w:right="16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u w:val="single"/>
        </w:rPr>
        <w:t>Effect</w:t>
      </w:r>
      <w:r w:rsidRPr="001F1E92">
        <w:rPr>
          <w:rFonts w:ascii="Times New Roman" w:eastAsia="Times New Roman" w:hAnsi="Times New Roman" w:cs="Times New Roman"/>
          <w:color w:val="000000" w:themeColor="text1"/>
          <w:sz w:val="24"/>
          <w:szCs w:val="24"/>
        </w:rPr>
        <w:t xml:space="preserve">. Amendments and newly adopted bylaws approved by the Board of Directors shall take effect at the close of the meeting at which they are adopted unless otherwise specified in the adopting resolution. Such resolution may specify that the amendment or newly adopted provisions shall take effect immediately or </w:t>
      </w:r>
      <w:proofErr w:type="gramStart"/>
      <w:r w:rsidRPr="001F1E92">
        <w:rPr>
          <w:rFonts w:ascii="Times New Roman" w:eastAsia="Times New Roman" w:hAnsi="Times New Roman" w:cs="Times New Roman"/>
          <w:color w:val="000000" w:themeColor="text1"/>
          <w:sz w:val="24"/>
          <w:szCs w:val="24"/>
        </w:rPr>
        <w:t>at a later time</w:t>
      </w:r>
      <w:proofErr w:type="gramEnd"/>
      <w:r w:rsidRPr="001F1E92">
        <w:rPr>
          <w:rFonts w:ascii="Times New Roman" w:eastAsia="Times New Roman" w:hAnsi="Times New Roman" w:cs="Times New Roman"/>
          <w:color w:val="000000" w:themeColor="text1"/>
          <w:sz w:val="24"/>
          <w:szCs w:val="24"/>
        </w:rPr>
        <w:t>.</w:t>
      </w:r>
    </w:p>
    <w:p w14:paraId="000002EA" w14:textId="77777777" w:rsidR="009B1A9D" w:rsidRPr="001F1E92" w:rsidRDefault="009B1A9D">
      <w:pPr>
        <w:widowControl w:val="0"/>
        <w:tabs>
          <w:tab w:val="left" w:pos="820"/>
        </w:tabs>
        <w:spacing w:line="240" w:lineRule="auto"/>
        <w:ind w:right="157"/>
        <w:rPr>
          <w:rFonts w:ascii="Times New Roman" w:eastAsia="Times New Roman" w:hAnsi="Times New Roman" w:cs="Times New Roman"/>
          <w:strike/>
          <w:color w:val="000000" w:themeColor="text1"/>
          <w:sz w:val="24"/>
          <w:szCs w:val="24"/>
        </w:rPr>
      </w:pPr>
    </w:p>
    <w:p w14:paraId="000002EB" w14:textId="77777777" w:rsidR="009B1A9D" w:rsidRPr="001F1E92" w:rsidRDefault="009B1A9D">
      <w:pPr>
        <w:widowControl w:val="0"/>
        <w:tabs>
          <w:tab w:val="left" w:pos="820"/>
        </w:tabs>
        <w:spacing w:line="240" w:lineRule="auto"/>
        <w:ind w:right="157"/>
        <w:rPr>
          <w:rFonts w:ascii="Times New Roman" w:eastAsia="Times New Roman" w:hAnsi="Times New Roman" w:cs="Times New Roman"/>
          <w:strike/>
          <w:color w:val="000000" w:themeColor="text1"/>
          <w:sz w:val="24"/>
          <w:szCs w:val="24"/>
        </w:rPr>
      </w:pPr>
    </w:p>
    <w:p w14:paraId="000002EC" w14:textId="77777777" w:rsidR="009B1A9D" w:rsidRPr="001F1E92" w:rsidRDefault="004F2BFC">
      <w:pPr>
        <w:pStyle w:val="Heading1"/>
        <w:keepNext w:val="0"/>
        <w:keepLines w:val="0"/>
        <w:widowControl w:val="0"/>
        <w:spacing w:before="0" w:after="0" w:line="240" w:lineRule="auto"/>
        <w:ind w:left="782" w:right="782"/>
        <w:jc w:val="center"/>
        <w:rPr>
          <w:rFonts w:ascii="Times New Roman" w:eastAsia="Times New Roman" w:hAnsi="Times New Roman" w:cs="Times New Roman"/>
          <w:b/>
          <w:bCs/>
          <w:color w:val="000000" w:themeColor="text1"/>
          <w:sz w:val="24"/>
          <w:szCs w:val="24"/>
        </w:rPr>
      </w:pPr>
      <w:bookmarkStart w:id="30" w:name="_9vdq47ttc3di" w:colFirst="0" w:colLast="0"/>
      <w:bookmarkEnd w:id="30"/>
      <w:r w:rsidRPr="001F1E92">
        <w:rPr>
          <w:rFonts w:ascii="Times New Roman" w:eastAsia="Times New Roman" w:hAnsi="Times New Roman" w:cs="Times New Roman"/>
          <w:b/>
          <w:bCs/>
          <w:color w:val="000000" w:themeColor="text1"/>
          <w:sz w:val="24"/>
          <w:szCs w:val="24"/>
        </w:rPr>
        <w:t>ARTICLE XIV IRREVOCABLE DEDICATION OF ASSETS</w:t>
      </w:r>
    </w:p>
    <w:p w14:paraId="000002ED" w14:textId="77777777" w:rsidR="009B1A9D" w:rsidRPr="001F1E92" w:rsidRDefault="009B1A9D">
      <w:pPr>
        <w:rPr>
          <w:color w:val="000000" w:themeColor="text1"/>
        </w:rPr>
      </w:pPr>
    </w:p>
    <w:p w14:paraId="000002EE" w14:textId="0A52A38D" w:rsidR="009B1A9D" w:rsidRPr="001F1E92" w:rsidRDefault="004F2BFC">
      <w:pPr>
        <w:widowControl w:val="0"/>
        <w:spacing w:before="75" w:line="240" w:lineRule="auto"/>
        <w:ind w:left="100"/>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Section</w:t>
      </w:r>
      <w:r w:rsidR="008618ED" w:rsidRPr="001F1E92">
        <w:rPr>
          <w:rFonts w:ascii="Times New Roman" w:eastAsia="Times New Roman" w:hAnsi="Times New Roman" w:cs="Times New Roman"/>
          <w:color w:val="000000" w:themeColor="text1"/>
          <w:sz w:val="24"/>
          <w:szCs w:val="24"/>
        </w:rPr>
        <w:t xml:space="preserve"> </w:t>
      </w:r>
      <w:r w:rsidRPr="001F1E92">
        <w:rPr>
          <w:rFonts w:ascii="Times New Roman" w:eastAsia="Times New Roman" w:hAnsi="Times New Roman" w:cs="Times New Roman"/>
          <w:color w:val="000000" w:themeColor="text1"/>
          <w:sz w:val="24"/>
          <w:szCs w:val="24"/>
        </w:rPr>
        <w:t xml:space="preserve">14.1. </w:t>
      </w:r>
      <w:r w:rsidRPr="001F1E92">
        <w:rPr>
          <w:rFonts w:ascii="Times New Roman" w:eastAsia="Times New Roman" w:hAnsi="Times New Roman" w:cs="Times New Roman"/>
          <w:b/>
          <w:bCs/>
          <w:color w:val="000000" w:themeColor="text1"/>
          <w:sz w:val="24"/>
          <w:szCs w:val="24"/>
        </w:rPr>
        <w:t xml:space="preserve">Charitable Purposes. </w:t>
      </w:r>
      <w:r w:rsidRPr="001F1E92">
        <w:rPr>
          <w:rFonts w:ascii="Times New Roman" w:eastAsia="Times New Roman" w:hAnsi="Times New Roman" w:cs="Times New Roman"/>
          <w:color w:val="000000" w:themeColor="text1"/>
          <w:sz w:val="24"/>
          <w:szCs w:val="24"/>
        </w:rPr>
        <w:t>The property of the USFA is irrevocably dedicated to charitable purposes, and no part of the net income or assets of the USFA shall inure to the benefit of any private person.</w:t>
      </w:r>
    </w:p>
    <w:p w14:paraId="000002EF" w14:textId="77777777" w:rsidR="009B1A9D" w:rsidRPr="001F1E92" w:rsidRDefault="009B1A9D">
      <w:pPr>
        <w:widowControl w:val="0"/>
        <w:spacing w:before="75" w:line="240" w:lineRule="auto"/>
        <w:ind w:left="100"/>
        <w:rPr>
          <w:rFonts w:ascii="Times New Roman" w:eastAsia="Times New Roman" w:hAnsi="Times New Roman" w:cs="Times New Roman"/>
          <w:color w:val="000000" w:themeColor="text1"/>
          <w:sz w:val="24"/>
          <w:szCs w:val="24"/>
        </w:rPr>
      </w:pPr>
    </w:p>
    <w:p w14:paraId="000002F2" w14:textId="7E088C37" w:rsidR="009B1A9D" w:rsidRPr="001F1E92" w:rsidRDefault="004F2BFC" w:rsidP="008618ED">
      <w:pPr>
        <w:widowControl w:val="0"/>
        <w:spacing w:line="240" w:lineRule="auto"/>
        <w:ind w:left="100" w:right="111"/>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 xml:space="preserve">Section 14.2. </w:t>
      </w:r>
      <w:r w:rsidRPr="001F1E92">
        <w:rPr>
          <w:rFonts w:ascii="Times New Roman" w:eastAsia="Times New Roman" w:hAnsi="Times New Roman" w:cs="Times New Roman"/>
          <w:b/>
          <w:bCs/>
          <w:color w:val="000000" w:themeColor="text1"/>
          <w:sz w:val="24"/>
          <w:szCs w:val="24"/>
        </w:rPr>
        <w:t xml:space="preserve">Dissolution. </w:t>
      </w:r>
      <w:r w:rsidRPr="001F1E92">
        <w:rPr>
          <w:rFonts w:ascii="Times New Roman" w:eastAsia="Times New Roman" w:hAnsi="Times New Roman" w:cs="Times New Roman"/>
          <w:color w:val="000000" w:themeColor="text1"/>
          <w:sz w:val="24"/>
          <w:szCs w:val="24"/>
        </w:rPr>
        <w:t>Upon the dissolution or winding up of the USFA, its assets shall be first applied to the payment, or provision for the payment, of all its debts and obligations. Any assets thereafter remaining shall be distributed to one or more nonprofit funds, foundations or corporations that are organized and operated for charitable purposes and that have established tax exempt status under Section 501(c)(3) of the Internal Revenue Code, as amended. The use and disposition of real or personal property owned by the USFA in any and all States and Territories of the United States of America upon dissolution or winding up shall be limited to the purposes stated in Section 1 of this Article in such manner as to satisfy the requirements of the laws of such States and Territories for exemption of the property from property taxation in such jurisdictions.</w:t>
      </w:r>
    </w:p>
    <w:p w14:paraId="3CE2654F" w14:textId="77777777" w:rsidR="008618ED" w:rsidRPr="001F1E92" w:rsidRDefault="008618ED" w:rsidP="008618ED">
      <w:pPr>
        <w:widowControl w:val="0"/>
        <w:spacing w:line="240" w:lineRule="auto"/>
        <w:ind w:left="100" w:right="111"/>
        <w:rPr>
          <w:rFonts w:ascii="Times New Roman" w:eastAsia="Times New Roman" w:hAnsi="Times New Roman" w:cs="Times New Roman"/>
          <w:color w:val="000000" w:themeColor="text1"/>
          <w:sz w:val="24"/>
          <w:szCs w:val="24"/>
        </w:rPr>
      </w:pPr>
    </w:p>
    <w:p w14:paraId="674FE20C" w14:textId="77777777" w:rsidR="008618ED" w:rsidRPr="001F1E92" w:rsidRDefault="008618ED" w:rsidP="008618ED">
      <w:pPr>
        <w:widowControl w:val="0"/>
        <w:spacing w:line="240" w:lineRule="auto"/>
        <w:ind w:left="100" w:right="111"/>
        <w:rPr>
          <w:rFonts w:ascii="Times New Roman" w:eastAsia="Times New Roman" w:hAnsi="Times New Roman" w:cs="Times New Roman"/>
          <w:color w:val="000000" w:themeColor="text1"/>
          <w:sz w:val="24"/>
          <w:szCs w:val="24"/>
        </w:rPr>
      </w:pPr>
    </w:p>
    <w:p w14:paraId="000002F3" w14:textId="177365BD" w:rsidR="009B1A9D" w:rsidRPr="001F1E92" w:rsidRDefault="004F2BFC">
      <w:pPr>
        <w:pStyle w:val="Heading1"/>
        <w:keepNext w:val="0"/>
        <w:keepLines w:val="0"/>
        <w:widowControl w:val="0"/>
        <w:spacing w:before="0" w:after="0" w:line="240" w:lineRule="auto"/>
        <w:ind w:left="783" w:right="782"/>
        <w:jc w:val="center"/>
        <w:rPr>
          <w:rFonts w:ascii="Times New Roman" w:eastAsia="Times New Roman" w:hAnsi="Times New Roman" w:cs="Times New Roman"/>
          <w:b/>
          <w:bCs/>
          <w:color w:val="000000" w:themeColor="text1"/>
          <w:sz w:val="24"/>
          <w:szCs w:val="24"/>
        </w:rPr>
      </w:pPr>
      <w:bookmarkStart w:id="31" w:name="_1frjzwxpn3g2" w:colFirst="0" w:colLast="0"/>
      <w:bookmarkEnd w:id="31"/>
      <w:r w:rsidRPr="001F1E92">
        <w:rPr>
          <w:rFonts w:ascii="Times New Roman" w:eastAsia="Times New Roman" w:hAnsi="Times New Roman" w:cs="Times New Roman"/>
          <w:b/>
          <w:bCs/>
          <w:color w:val="000000" w:themeColor="text1"/>
          <w:sz w:val="24"/>
          <w:szCs w:val="24"/>
        </w:rPr>
        <w:t>ARTICLE X</w:t>
      </w:r>
      <w:r w:rsidR="008618ED" w:rsidRPr="001F1E92">
        <w:rPr>
          <w:rFonts w:ascii="Times New Roman" w:eastAsia="Times New Roman" w:hAnsi="Times New Roman" w:cs="Times New Roman"/>
          <w:b/>
          <w:bCs/>
          <w:color w:val="000000" w:themeColor="text1"/>
          <w:sz w:val="24"/>
          <w:szCs w:val="24"/>
        </w:rPr>
        <w:t xml:space="preserve">V </w:t>
      </w:r>
      <w:r w:rsidRPr="001F1E92">
        <w:rPr>
          <w:rFonts w:ascii="Times New Roman" w:eastAsia="Times New Roman" w:hAnsi="Times New Roman" w:cs="Times New Roman"/>
          <w:b/>
          <w:bCs/>
          <w:color w:val="000000" w:themeColor="text1"/>
          <w:sz w:val="24"/>
          <w:szCs w:val="24"/>
        </w:rPr>
        <w:t>ARBITRATION</w:t>
      </w:r>
    </w:p>
    <w:p w14:paraId="000002F5" w14:textId="77777777" w:rsidR="009B1A9D" w:rsidRPr="001F1E92" w:rsidRDefault="009B1A9D">
      <w:pPr>
        <w:widowControl w:val="0"/>
        <w:spacing w:before="22" w:line="240" w:lineRule="auto"/>
        <w:rPr>
          <w:rFonts w:ascii="Times New Roman" w:eastAsia="Times New Roman" w:hAnsi="Times New Roman" w:cs="Times New Roman"/>
          <w:b/>
          <w:bCs/>
          <w:color w:val="000000" w:themeColor="text1"/>
          <w:sz w:val="24"/>
          <w:szCs w:val="24"/>
        </w:rPr>
      </w:pPr>
    </w:p>
    <w:p w14:paraId="000002F6" w14:textId="77777777" w:rsidR="009B1A9D" w:rsidRPr="001F1E92" w:rsidRDefault="004F2BFC">
      <w:pPr>
        <w:widowControl w:val="0"/>
        <w:spacing w:line="240" w:lineRule="auto"/>
        <w:ind w:left="100" w:right="207"/>
        <w:rPr>
          <w:rFonts w:ascii="Times New Roman" w:eastAsia="Times New Roman" w:hAnsi="Times New Roman" w:cs="Times New Roman"/>
          <w:color w:val="000000" w:themeColor="text1"/>
          <w:sz w:val="24"/>
          <w:szCs w:val="24"/>
        </w:rPr>
      </w:pPr>
      <w:r w:rsidRPr="001F1E92">
        <w:rPr>
          <w:rFonts w:ascii="Times New Roman" w:eastAsia="Times New Roman" w:hAnsi="Times New Roman" w:cs="Times New Roman"/>
          <w:color w:val="000000" w:themeColor="text1"/>
          <w:sz w:val="24"/>
          <w:szCs w:val="24"/>
        </w:rPr>
        <w:t>The USFA shall submit to binding arbitration conducted in accordance with the applicable rules of the American Arbitration Association in any controversy (1) involving its recognition as a national governing body for the sport of fencing, as may be lawfully provided for Bylaws of the USOPC and 36 U.S.C. § 220529, or (2) involving the opportunity of any athlete, coach, trainer, manager, administrator, or official to participate in amateur athletic competition in the sport of fencing, as lawfully provided for in the Bylaws of the USOPC.</w:t>
      </w:r>
    </w:p>
    <w:p w14:paraId="000002F8" w14:textId="77777777" w:rsidR="009B1A9D" w:rsidRPr="001F1E92" w:rsidRDefault="009B1A9D">
      <w:pPr>
        <w:widowControl w:val="0"/>
        <w:spacing w:before="240" w:line="240" w:lineRule="auto"/>
        <w:rPr>
          <w:rFonts w:ascii="Times New Roman" w:eastAsia="Times New Roman" w:hAnsi="Times New Roman" w:cs="Times New Roman"/>
          <w:color w:val="000000" w:themeColor="text1"/>
          <w:sz w:val="24"/>
          <w:szCs w:val="24"/>
        </w:rPr>
      </w:pPr>
    </w:p>
    <w:p w14:paraId="000002F9" w14:textId="77777777" w:rsidR="009B1A9D" w:rsidRPr="001F1E92" w:rsidRDefault="004F2BFC">
      <w:pPr>
        <w:pStyle w:val="Heading1"/>
        <w:keepNext w:val="0"/>
        <w:keepLines w:val="0"/>
        <w:widowControl w:val="0"/>
        <w:spacing w:before="0" w:after="0" w:line="240" w:lineRule="auto"/>
        <w:ind w:left="782" w:right="782"/>
        <w:jc w:val="center"/>
        <w:rPr>
          <w:rFonts w:ascii="Times New Roman" w:eastAsia="Times New Roman" w:hAnsi="Times New Roman" w:cs="Times New Roman"/>
          <w:b/>
          <w:bCs/>
          <w:color w:val="000000" w:themeColor="text1"/>
          <w:sz w:val="24"/>
          <w:szCs w:val="24"/>
        </w:rPr>
      </w:pPr>
      <w:bookmarkStart w:id="32" w:name="_ewinnyh1gj14" w:colFirst="0" w:colLast="0"/>
      <w:bookmarkEnd w:id="32"/>
      <w:r w:rsidRPr="001F1E92">
        <w:rPr>
          <w:rFonts w:ascii="Times New Roman" w:eastAsia="Times New Roman" w:hAnsi="Times New Roman" w:cs="Times New Roman"/>
          <w:b/>
          <w:bCs/>
          <w:color w:val="000000" w:themeColor="text1"/>
          <w:sz w:val="24"/>
          <w:szCs w:val="24"/>
        </w:rPr>
        <w:t>APPENDIX I</w:t>
      </w:r>
    </w:p>
    <w:p w14:paraId="000002FA" w14:textId="77777777" w:rsidR="009B1A9D" w:rsidRPr="001F1E92" w:rsidRDefault="009B1A9D">
      <w:pPr>
        <w:widowControl w:val="0"/>
        <w:spacing w:before="22" w:line="240" w:lineRule="auto"/>
        <w:rPr>
          <w:rFonts w:ascii="Times New Roman" w:eastAsia="Times New Roman" w:hAnsi="Times New Roman" w:cs="Times New Roman"/>
          <w:b/>
          <w:bCs/>
          <w:color w:val="000000" w:themeColor="text1"/>
          <w:sz w:val="24"/>
          <w:szCs w:val="24"/>
        </w:rPr>
      </w:pPr>
    </w:p>
    <w:p w14:paraId="000002FB" w14:textId="09FA742C" w:rsidR="009B1A9D" w:rsidRPr="001F1E92" w:rsidRDefault="009B1A9D">
      <w:pPr>
        <w:widowControl w:val="0"/>
        <w:spacing w:line="240" w:lineRule="auto"/>
        <w:ind w:left="781" w:right="782"/>
        <w:jc w:val="center"/>
        <w:rPr>
          <w:rFonts w:ascii="Times New Roman" w:eastAsia="Times New Roman" w:hAnsi="Times New Roman" w:cs="Times New Roman"/>
          <w:color w:val="000000" w:themeColor="text1"/>
          <w:sz w:val="24"/>
          <w:szCs w:val="24"/>
        </w:rPr>
      </w:pPr>
      <w:hyperlink r:id="rId10">
        <w:r w:rsidRPr="001F1E92">
          <w:rPr>
            <w:rFonts w:ascii="Times New Roman" w:eastAsia="Times New Roman" w:hAnsi="Times New Roman" w:cs="Times New Roman"/>
            <w:color w:val="000000" w:themeColor="text1"/>
            <w:sz w:val="24"/>
            <w:szCs w:val="24"/>
            <w:u w:val="single"/>
          </w:rPr>
          <w:t>SafeSport</w:t>
        </w:r>
      </w:hyperlink>
      <w:r w:rsidRPr="001F1E92">
        <w:rPr>
          <w:rFonts w:ascii="Times New Roman" w:eastAsia="Times New Roman" w:hAnsi="Times New Roman" w:cs="Times New Roman"/>
          <w:color w:val="000000" w:themeColor="text1"/>
          <w:sz w:val="24"/>
          <w:szCs w:val="24"/>
        </w:rPr>
        <w:t xml:space="preserve"> </w:t>
      </w:r>
      <w:r w:rsidR="008618ED" w:rsidRPr="001F1E92">
        <w:rPr>
          <w:rFonts w:ascii="Times New Roman" w:eastAsia="Times New Roman" w:hAnsi="Times New Roman" w:cs="Times New Roman"/>
          <w:color w:val="000000" w:themeColor="text1"/>
          <w:sz w:val="24"/>
          <w:szCs w:val="24"/>
        </w:rPr>
        <w:t>Code</w:t>
      </w:r>
    </w:p>
    <w:p w14:paraId="000002FC" w14:textId="77777777" w:rsidR="009B1A9D" w:rsidRPr="001F1E92" w:rsidRDefault="009B1A9D">
      <w:pPr>
        <w:widowControl w:val="0"/>
        <w:spacing w:line="240" w:lineRule="auto"/>
        <w:rPr>
          <w:rFonts w:ascii="Times New Roman" w:eastAsia="Times New Roman" w:hAnsi="Times New Roman" w:cs="Times New Roman"/>
          <w:color w:val="000000" w:themeColor="text1"/>
          <w:sz w:val="24"/>
          <w:szCs w:val="24"/>
        </w:rPr>
      </w:pPr>
    </w:p>
    <w:p w14:paraId="000002FE" w14:textId="77777777" w:rsidR="009B1A9D" w:rsidRPr="001F1E92" w:rsidRDefault="009B1A9D">
      <w:pPr>
        <w:widowControl w:val="0"/>
        <w:spacing w:before="240" w:line="240" w:lineRule="auto"/>
        <w:rPr>
          <w:rFonts w:ascii="Times New Roman" w:eastAsia="Times New Roman" w:hAnsi="Times New Roman" w:cs="Times New Roman"/>
          <w:color w:val="000000" w:themeColor="text1"/>
          <w:sz w:val="24"/>
          <w:szCs w:val="24"/>
        </w:rPr>
      </w:pPr>
    </w:p>
    <w:p w14:paraId="000002FF" w14:textId="77777777" w:rsidR="009B1A9D" w:rsidRPr="001F1E92" w:rsidRDefault="004F2BFC">
      <w:pPr>
        <w:pStyle w:val="Heading1"/>
        <w:keepNext w:val="0"/>
        <w:keepLines w:val="0"/>
        <w:widowControl w:val="0"/>
        <w:spacing w:before="0" w:after="0" w:line="240" w:lineRule="auto"/>
        <w:ind w:left="782" w:right="782"/>
        <w:jc w:val="center"/>
        <w:rPr>
          <w:rFonts w:ascii="Times New Roman" w:eastAsia="Times New Roman" w:hAnsi="Times New Roman" w:cs="Times New Roman"/>
          <w:b/>
          <w:bCs/>
          <w:color w:val="000000" w:themeColor="text1"/>
          <w:sz w:val="24"/>
          <w:szCs w:val="24"/>
        </w:rPr>
      </w:pPr>
      <w:bookmarkStart w:id="33" w:name="_csvt6yu260x4" w:colFirst="0" w:colLast="0"/>
      <w:bookmarkEnd w:id="33"/>
      <w:r w:rsidRPr="001F1E92">
        <w:rPr>
          <w:rFonts w:ascii="Times New Roman" w:eastAsia="Times New Roman" w:hAnsi="Times New Roman" w:cs="Times New Roman"/>
          <w:b/>
          <w:bCs/>
          <w:color w:val="000000" w:themeColor="text1"/>
          <w:sz w:val="24"/>
          <w:szCs w:val="24"/>
        </w:rPr>
        <w:t>APPENDIX II</w:t>
      </w:r>
    </w:p>
    <w:p w14:paraId="00000300" w14:textId="77777777" w:rsidR="009B1A9D" w:rsidRPr="001F1E92" w:rsidRDefault="009B1A9D">
      <w:pPr>
        <w:widowControl w:val="0"/>
        <w:spacing w:before="22" w:line="240" w:lineRule="auto"/>
        <w:rPr>
          <w:rFonts w:ascii="Times New Roman" w:eastAsia="Times New Roman" w:hAnsi="Times New Roman" w:cs="Times New Roman"/>
          <w:b/>
          <w:bCs/>
          <w:color w:val="000000" w:themeColor="text1"/>
          <w:sz w:val="24"/>
          <w:szCs w:val="24"/>
        </w:rPr>
      </w:pPr>
    </w:p>
    <w:p w14:paraId="00000301" w14:textId="5788AB4A" w:rsidR="009B1A9D" w:rsidRDefault="009B1A9D">
      <w:pPr>
        <w:widowControl w:val="0"/>
        <w:spacing w:line="240" w:lineRule="auto"/>
        <w:ind w:left="783" w:right="782"/>
        <w:jc w:val="center"/>
      </w:pPr>
      <w:hyperlink r:id="rId11">
        <w:r w:rsidRPr="001F1E92">
          <w:rPr>
            <w:rFonts w:ascii="Times New Roman" w:eastAsia="Times New Roman" w:hAnsi="Times New Roman" w:cs="Times New Roman"/>
            <w:color w:val="000000" w:themeColor="text1"/>
            <w:sz w:val="24"/>
            <w:szCs w:val="24"/>
            <w:u w:val="single"/>
          </w:rPr>
          <w:t>USOPC Bylaws</w:t>
        </w:r>
      </w:hyperlink>
    </w:p>
    <w:p w14:paraId="0B06EFBF" w14:textId="0DBB345C" w:rsidR="00D96026" w:rsidRDefault="00D96026" w:rsidP="00D96026">
      <w:pPr>
        <w:pStyle w:val="Heading1"/>
        <w:keepNext w:val="0"/>
        <w:keepLines w:val="0"/>
        <w:widowControl w:val="0"/>
        <w:spacing w:before="0" w:after="0" w:line="240" w:lineRule="auto"/>
        <w:ind w:left="782" w:right="782"/>
        <w:jc w:val="center"/>
        <w:rPr>
          <w:rFonts w:ascii="Times New Roman" w:eastAsia="Times New Roman" w:hAnsi="Times New Roman" w:cs="Times New Roman"/>
          <w:b/>
          <w:bCs/>
          <w:color w:val="000000" w:themeColor="text1"/>
          <w:sz w:val="24"/>
          <w:szCs w:val="24"/>
        </w:rPr>
      </w:pPr>
      <w:r w:rsidRPr="001F1E92">
        <w:rPr>
          <w:rFonts w:ascii="Times New Roman" w:eastAsia="Times New Roman" w:hAnsi="Times New Roman" w:cs="Times New Roman"/>
          <w:b/>
          <w:bCs/>
          <w:color w:val="000000" w:themeColor="text1"/>
          <w:sz w:val="24"/>
          <w:szCs w:val="24"/>
        </w:rPr>
        <w:lastRenderedPageBreak/>
        <w:t>APPENDIX II</w:t>
      </w:r>
      <w:r>
        <w:rPr>
          <w:rFonts w:ascii="Times New Roman" w:eastAsia="Times New Roman" w:hAnsi="Times New Roman" w:cs="Times New Roman"/>
          <w:b/>
          <w:bCs/>
          <w:color w:val="000000" w:themeColor="text1"/>
          <w:sz w:val="24"/>
          <w:szCs w:val="24"/>
        </w:rPr>
        <w:t>I</w:t>
      </w:r>
    </w:p>
    <w:p w14:paraId="2D64F468" w14:textId="77777777" w:rsidR="00D96026" w:rsidRDefault="00D96026" w:rsidP="00796B5D">
      <w:pPr>
        <w:jc w:val="center"/>
      </w:pPr>
    </w:p>
    <w:p w14:paraId="37D1F827" w14:textId="0D50D003" w:rsidR="00796B5D" w:rsidRPr="00796B5D" w:rsidRDefault="00796B5D" w:rsidP="00796B5D">
      <w:pPr>
        <w:jc w:val="center"/>
        <w:rPr>
          <w:rFonts w:ascii="Times New Roman" w:hAnsi="Times New Roman" w:cs="Times New Roman"/>
          <w:sz w:val="24"/>
          <w:szCs w:val="24"/>
        </w:rPr>
      </w:pPr>
      <w:hyperlink r:id="rId12" w:history="1">
        <w:r w:rsidRPr="00264116">
          <w:rPr>
            <w:rStyle w:val="Hyperlink"/>
            <w:rFonts w:ascii="Times New Roman" w:hAnsi="Times New Roman" w:cs="Times New Roman"/>
            <w:sz w:val="24"/>
            <w:szCs w:val="24"/>
          </w:rPr>
          <w:t xml:space="preserve">Athlete </w:t>
        </w:r>
        <w:r w:rsidR="00264116" w:rsidRPr="00264116">
          <w:rPr>
            <w:rStyle w:val="Hyperlink"/>
            <w:rFonts w:ascii="Times New Roman" w:hAnsi="Times New Roman" w:cs="Times New Roman"/>
            <w:sz w:val="24"/>
            <w:szCs w:val="24"/>
          </w:rPr>
          <w:t xml:space="preserve">Identification and Vetting </w:t>
        </w:r>
        <w:r w:rsidRPr="00264116">
          <w:rPr>
            <w:rStyle w:val="Hyperlink"/>
            <w:rFonts w:ascii="Times New Roman" w:hAnsi="Times New Roman" w:cs="Times New Roman"/>
            <w:sz w:val="24"/>
            <w:szCs w:val="24"/>
          </w:rPr>
          <w:t>Process</w:t>
        </w:r>
      </w:hyperlink>
    </w:p>
    <w:p w14:paraId="0CAE051D" w14:textId="77777777" w:rsidR="00D96026" w:rsidRPr="001F1E92" w:rsidRDefault="00D96026">
      <w:pPr>
        <w:widowControl w:val="0"/>
        <w:spacing w:line="240" w:lineRule="auto"/>
        <w:ind w:left="783" w:right="782"/>
        <w:jc w:val="center"/>
        <w:rPr>
          <w:rFonts w:ascii="Times New Roman" w:eastAsia="Times New Roman" w:hAnsi="Times New Roman" w:cs="Times New Roman"/>
          <w:color w:val="000000" w:themeColor="text1"/>
          <w:sz w:val="24"/>
          <w:szCs w:val="24"/>
        </w:rPr>
      </w:pPr>
    </w:p>
    <w:sectPr w:rsidR="00D96026" w:rsidRPr="001F1E92">
      <w:pgSz w:w="12240" w:h="15840"/>
      <w:pgMar w:top="1360" w:right="1340" w:bottom="1200" w:left="134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33BEA9" w14:textId="77777777" w:rsidR="0041396E" w:rsidRDefault="0041396E">
      <w:pPr>
        <w:spacing w:line="240" w:lineRule="auto"/>
      </w:pPr>
      <w:r>
        <w:separator/>
      </w:r>
    </w:p>
  </w:endnote>
  <w:endnote w:type="continuationSeparator" w:id="0">
    <w:p w14:paraId="289CF818" w14:textId="77777777" w:rsidR="0041396E" w:rsidRDefault="004139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1339D22-F248-CA40-8E84-D1B0F0CD238F}"/>
    <w:embedBold r:id="rId2" w:fontKey="{081A6B83-1C3F-9448-8230-E3867530442F}"/>
    <w:embedItalic r:id="rId3" w:fontKey="{2ADFF45F-E87C-D442-8A8E-B9B214196F84}"/>
    <w:embedBoldItalic r:id="rId4" w:fontKey="{B4F581FA-2997-884C-97F3-D6C1DB918592}"/>
  </w:font>
  <w:font w:name="Arial">
    <w:panose1 w:val="020B0604020202020204"/>
    <w:charset w:val="00"/>
    <w:family w:val="swiss"/>
    <w:pitch w:val="variable"/>
    <w:sig w:usb0="E0002EFF" w:usb1="C000785B" w:usb2="00000009" w:usb3="00000000" w:csb0="000001FF" w:csb1="00000000"/>
    <w:embedRegular r:id="rId5" w:fontKey="{66E3067B-B2C4-594E-A51A-1FFC5C8F6162}"/>
    <w:embedBold r:id="rId6" w:fontKey="{8BF0E8E2-8287-9C44-AC1B-F84DB7627075}"/>
    <w:embedItalic r:id="rId7" w:fontKey="{7D8DF027-8839-284F-8388-BDE73F754C30}"/>
  </w:font>
  <w:font w:name="Calibri">
    <w:panose1 w:val="020F0502020204030204"/>
    <w:charset w:val="00"/>
    <w:family w:val="swiss"/>
    <w:pitch w:val="variable"/>
    <w:sig w:usb0="E4002EFF" w:usb1="C200ACFF" w:usb2="00000009" w:usb3="00000000" w:csb0="000001FF" w:csb1="00000000"/>
    <w:embedRegular r:id="rId8" w:fontKey="{F1D6FE6B-AFB8-FA4F-8247-C288CBCB09B1}"/>
  </w:font>
  <w:font w:name="Georgia">
    <w:panose1 w:val="02040502050405020303"/>
    <w:charset w:val="00"/>
    <w:family w:val="roman"/>
    <w:pitch w:val="variable"/>
    <w:sig w:usb0="00000287" w:usb1="00000000" w:usb2="00000000" w:usb3="00000000" w:csb0="0000009F" w:csb1="00000000"/>
    <w:embedRegular r:id="rId9" w:fontKey="{1A2F9BA8-A742-D245-9845-4FA62B64E7A3}"/>
  </w:font>
  <w:font w:name="Cambria">
    <w:panose1 w:val="02040503050406030204"/>
    <w:charset w:val="00"/>
    <w:family w:val="roman"/>
    <w:pitch w:val="variable"/>
    <w:sig w:usb0="E00006FF" w:usb1="420024FF" w:usb2="02000000" w:usb3="00000000" w:csb0="0000019F" w:csb1="00000000"/>
    <w:embedRegular r:id="rId10" w:fontKey="{5A9D7FA4-9E3D-6840-A600-26123B3D915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90919200"/>
      <w:docPartObj>
        <w:docPartGallery w:val="Page Numbers (Bottom of Page)"/>
        <w:docPartUnique/>
      </w:docPartObj>
    </w:sdtPr>
    <w:sdtEndPr>
      <w:rPr>
        <w:rStyle w:val="PageNumber"/>
      </w:rPr>
    </w:sdtEndPr>
    <w:sdtContent>
      <w:p w14:paraId="13FC7DCB" w14:textId="3C372C02" w:rsidR="009932BA" w:rsidRDefault="009932BA" w:rsidP="003B3EB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DA4BD3C" w14:textId="77777777" w:rsidR="009932BA" w:rsidRDefault="009932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83093530"/>
      <w:docPartObj>
        <w:docPartGallery w:val="Page Numbers (Bottom of Page)"/>
        <w:docPartUnique/>
      </w:docPartObj>
    </w:sdtPr>
    <w:sdtEndPr>
      <w:rPr>
        <w:rStyle w:val="PageNumber"/>
      </w:rPr>
    </w:sdtEndPr>
    <w:sdtContent>
      <w:p w14:paraId="100C251E" w14:textId="4D69AACB" w:rsidR="009932BA" w:rsidRDefault="009932BA" w:rsidP="003B3EB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0000302" w14:textId="77777777" w:rsidR="009B1A9D" w:rsidRDefault="009B1A9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DFC94B" w14:textId="77777777" w:rsidR="0041396E" w:rsidRDefault="0041396E">
      <w:pPr>
        <w:spacing w:line="240" w:lineRule="auto"/>
      </w:pPr>
      <w:r>
        <w:separator/>
      </w:r>
    </w:p>
  </w:footnote>
  <w:footnote w:type="continuationSeparator" w:id="0">
    <w:p w14:paraId="1078CE83" w14:textId="77777777" w:rsidR="0041396E" w:rsidRDefault="0041396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E7E70"/>
    <w:multiLevelType w:val="multilevel"/>
    <w:tmpl w:val="D952B6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53317DF"/>
    <w:multiLevelType w:val="multilevel"/>
    <w:tmpl w:val="EDD6B306"/>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2" w15:restartNumberingAfterBreak="0">
    <w:nsid w:val="09E971A7"/>
    <w:multiLevelType w:val="multilevel"/>
    <w:tmpl w:val="AAFCF67C"/>
    <w:lvl w:ilvl="0">
      <w:start w:val="1"/>
      <w:numFmt w:val="lowerLetter"/>
      <w:lvlText w:val="%1."/>
      <w:lvlJc w:val="left"/>
      <w:pPr>
        <w:ind w:left="820" w:hanging="360"/>
      </w:pPr>
      <w:rPr>
        <w:u w:val="none"/>
      </w:rPr>
    </w:lvl>
    <w:lvl w:ilvl="1">
      <w:start w:val="1"/>
      <w:numFmt w:val="lowerRoman"/>
      <w:lvlText w:val="%2."/>
      <w:lvlJc w:val="left"/>
      <w:pPr>
        <w:ind w:left="1540" w:hanging="488"/>
      </w:pPr>
      <w:rPr>
        <w:u w:val="none"/>
      </w:rPr>
    </w:lvl>
    <w:lvl w:ilvl="2">
      <w:numFmt w:val="bullet"/>
      <w:lvlText w:val="•"/>
      <w:lvlJc w:val="left"/>
      <w:pPr>
        <w:ind w:left="2431" w:hanging="488"/>
      </w:pPr>
      <w:rPr>
        <w:u w:val="none"/>
      </w:rPr>
    </w:lvl>
    <w:lvl w:ilvl="3">
      <w:numFmt w:val="bullet"/>
      <w:lvlText w:val="•"/>
      <w:lvlJc w:val="left"/>
      <w:pPr>
        <w:ind w:left="3322" w:hanging="488"/>
      </w:pPr>
      <w:rPr>
        <w:u w:val="none"/>
      </w:rPr>
    </w:lvl>
    <w:lvl w:ilvl="4">
      <w:numFmt w:val="bullet"/>
      <w:lvlText w:val="•"/>
      <w:lvlJc w:val="left"/>
      <w:pPr>
        <w:ind w:left="4213" w:hanging="488"/>
      </w:pPr>
      <w:rPr>
        <w:u w:val="none"/>
      </w:rPr>
    </w:lvl>
    <w:lvl w:ilvl="5">
      <w:numFmt w:val="bullet"/>
      <w:lvlText w:val="•"/>
      <w:lvlJc w:val="left"/>
      <w:pPr>
        <w:ind w:left="5104" w:hanging="488"/>
      </w:pPr>
      <w:rPr>
        <w:u w:val="none"/>
      </w:rPr>
    </w:lvl>
    <w:lvl w:ilvl="6">
      <w:numFmt w:val="bullet"/>
      <w:lvlText w:val="•"/>
      <w:lvlJc w:val="left"/>
      <w:pPr>
        <w:ind w:left="5995" w:hanging="488"/>
      </w:pPr>
      <w:rPr>
        <w:u w:val="none"/>
      </w:rPr>
    </w:lvl>
    <w:lvl w:ilvl="7">
      <w:numFmt w:val="bullet"/>
      <w:lvlText w:val="•"/>
      <w:lvlJc w:val="left"/>
      <w:pPr>
        <w:ind w:left="6886" w:hanging="487"/>
      </w:pPr>
      <w:rPr>
        <w:u w:val="none"/>
      </w:rPr>
    </w:lvl>
    <w:lvl w:ilvl="8">
      <w:numFmt w:val="bullet"/>
      <w:lvlText w:val="•"/>
      <w:lvlJc w:val="left"/>
      <w:pPr>
        <w:ind w:left="7777" w:hanging="487"/>
      </w:pPr>
      <w:rPr>
        <w:u w:val="none"/>
      </w:rPr>
    </w:lvl>
  </w:abstractNum>
  <w:abstractNum w:abstractNumId="3" w15:restartNumberingAfterBreak="0">
    <w:nsid w:val="0B265E6F"/>
    <w:multiLevelType w:val="multilevel"/>
    <w:tmpl w:val="4B904FB8"/>
    <w:lvl w:ilvl="0">
      <w:start w:val="1"/>
      <w:numFmt w:val="lowerLetter"/>
      <w:lvlText w:val="%1."/>
      <w:lvlJc w:val="left"/>
      <w:pPr>
        <w:ind w:left="820" w:hanging="360"/>
      </w:pPr>
      <w:rPr>
        <w:u w:val="none"/>
      </w:rPr>
    </w:lvl>
    <w:lvl w:ilvl="1">
      <w:start w:val="1"/>
      <w:numFmt w:val="lowerRoman"/>
      <w:lvlText w:val="%2."/>
      <w:lvlJc w:val="left"/>
      <w:pPr>
        <w:ind w:left="1540" w:hanging="488"/>
      </w:pPr>
      <w:rPr>
        <w:u w:val="none"/>
      </w:rPr>
    </w:lvl>
    <w:lvl w:ilvl="2">
      <w:numFmt w:val="bullet"/>
      <w:lvlText w:val="•"/>
      <w:lvlJc w:val="left"/>
      <w:pPr>
        <w:ind w:left="2431" w:hanging="488"/>
      </w:pPr>
      <w:rPr>
        <w:u w:val="none"/>
      </w:rPr>
    </w:lvl>
    <w:lvl w:ilvl="3">
      <w:numFmt w:val="bullet"/>
      <w:lvlText w:val="•"/>
      <w:lvlJc w:val="left"/>
      <w:pPr>
        <w:ind w:left="3322" w:hanging="488"/>
      </w:pPr>
      <w:rPr>
        <w:u w:val="none"/>
      </w:rPr>
    </w:lvl>
    <w:lvl w:ilvl="4">
      <w:numFmt w:val="bullet"/>
      <w:lvlText w:val="•"/>
      <w:lvlJc w:val="left"/>
      <w:pPr>
        <w:ind w:left="4213" w:hanging="488"/>
      </w:pPr>
      <w:rPr>
        <w:u w:val="none"/>
      </w:rPr>
    </w:lvl>
    <w:lvl w:ilvl="5">
      <w:numFmt w:val="bullet"/>
      <w:lvlText w:val="•"/>
      <w:lvlJc w:val="left"/>
      <w:pPr>
        <w:ind w:left="5104" w:hanging="488"/>
      </w:pPr>
      <w:rPr>
        <w:u w:val="none"/>
      </w:rPr>
    </w:lvl>
    <w:lvl w:ilvl="6">
      <w:numFmt w:val="bullet"/>
      <w:lvlText w:val="•"/>
      <w:lvlJc w:val="left"/>
      <w:pPr>
        <w:ind w:left="5995" w:hanging="488"/>
      </w:pPr>
      <w:rPr>
        <w:u w:val="none"/>
      </w:rPr>
    </w:lvl>
    <w:lvl w:ilvl="7">
      <w:numFmt w:val="bullet"/>
      <w:lvlText w:val="•"/>
      <w:lvlJc w:val="left"/>
      <w:pPr>
        <w:ind w:left="6886" w:hanging="487"/>
      </w:pPr>
      <w:rPr>
        <w:u w:val="none"/>
      </w:rPr>
    </w:lvl>
    <w:lvl w:ilvl="8">
      <w:numFmt w:val="bullet"/>
      <w:lvlText w:val="•"/>
      <w:lvlJc w:val="left"/>
      <w:pPr>
        <w:ind w:left="7777" w:hanging="487"/>
      </w:pPr>
      <w:rPr>
        <w:u w:val="none"/>
      </w:rPr>
    </w:lvl>
  </w:abstractNum>
  <w:abstractNum w:abstractNumId="4" w15:restartNumberingAfterBreak="0">
    <w:nsid w:val="0DDA19F5"/>
    <w:multiLevelType w:val="multilevel"/>
    <w:tmpl w:val="2836174E"/>
    <w:lvl w:ilvl="0">
      <w:start w:val="1"/>
      <w:numFmt w:val="lowerLetter"/>
      <w:lvlText w:val="%1."/>
      <w:lvlJc w:val="left"/>
      <w:pPr>
        <w:ind w:left="100" w:hanging="226"/>
      </w:pPr>
      <w:rPr>
        <w:u w:val="none"/>
      </w:rPr>
    </w:lvl>
    <w:lvl w:ilvl="1">
      <w:numFmt w:val="bullet"/>
      <w:lvlText w:val="•"/>
      <w:lvlJc w:val="left"/>
      <w:pPr>
        <w:ind w:left="1046" w:hanging="226"/>
      </w:pPr>
      <w:rPr>
        <w:u w:val="none"/>
      </w:rPr>
    </w:lvl>
    <w:lvl w:ilvl="2">
      <w:numFmt w:val="bullet"/>
      <w:lvlText w:val="•"/>
      <w:lvlJc w:val="left"/>
      <w:pPr>
        <w:ind w:left="1992" w:hanging="226"/>
      </w:pPr>
      <w:rPr>
        <w:u w:val="none"/>
      </w:rPr>
    </w:lvl>
    <w:lvl w:ilvl="3">
      <w:numFmt w:val="bullet"/>
      <w:lvlText w:val="•"/>
      <w:lvlJc w:val="left"/>
      <w:pPr>
        <w:ind w:left="2938" w:hanging="226"/>
      </w:pPr>
      <w:rPr>
        <w:u w:val="none"/>
      </w:rPr>
    </w:lvl>
    <w:lvl w:ilvl="4">
      <w:numFmt w:val="bullet"/>
      <w:lvlText w:val="•"/>
      <w:lvlJc w:val="left"/>
      <w:pPr>
        <w:ind w:left="3884" w:hanging="226"/>
      </w:pPr>
      <w:rPr>
        <w:u w:val="none"/>
      </w:rPr>
    </w:lvl>
    <w:lvl w:ilvl="5">
      <w:numFmt w:val="bullet"/>
      <w:lvlText w:val="•"/>
      <w:lvlJc w:val="left"/>
      <w:pPr>
        <w:ind w:left="4830" w:hanging="226"/>
      </w:pPr>
      <w:rPr>
        <w:u w:val="none"/>
      </w:rPr>
    </w:lvl>
    <w:lvl w:ilvl="6">
      <w:numFmt w:val="bullet"/>
      <w:lvlText w:val="•"/>
      <w:lvlJc w:val="left"/>
      <w:pPr>
        <w:ind w:left="5776" w:hanging="226"/>
      </w:pPr>
      <w:rPr>
        <w:u w:val="none"/>
      </w:rPr>
    </w:lvl>
    <w:lvl w:ilvl="7">
      <w:numFmt w:val="bullet"/>
      <w:lvlText w:val="•"/>
      <w:lvlJc w:val="left"/>
      <w:pPr>
        <w:ind w:left="6722" w:hanging="226"/>
      </w:pPr>
      <w:rPr>
        <w:u w:val="none"/>
      </w:rPr>
    </w:lvl>
    <w:lvl w:ilvl="8">
      <w:numFmt w:val="bullet"/>
      <w:lvlText w:val="•"/>
      <w:lvlJc w:val="left"/>
      <w:pPr>
        <w:ind w:left="7668" w:hanging="226"/>
      </w:pPr>
      <w:rPr>
        <w:u w:val="none"/>
      </w:rPr>
    </w:lvl>
  </w:abstractNum>
  <w:abstractNum w:abstractNumId="5" w15:restartNumberingAfterBreak="0">
    <w:nsid w:val="1AE87316"/>
    <w:multiLevelType w:val="multilevel"/>
    <w:tmpl w:val="A39AEEA0"/>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6" w15:restartNumberingAfterBreak="0">
    <w:nsid w:val="20C733A9"/>
    <w:multiLevelType w:val="multilevel"/>
    <w:tmpl w:val="33CCA080"/>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7" w15:restartNumberingAfterBreak="0">
    <w:nsid w:val="21056A3D"/>
    <w:multiLevelType w:val="multilevel"/>
    <w:tmpl w:val="D0527020"/>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8" w15:restartNumberingAfterBreak="0">
    <w:nsid w:val="2256049E"/>
    <w:multiLevelType w:val="multilevel"/>
    <w:tmpl w:val="B7DE6EC2"/>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9" w15:restartNumberingAfterBreak="0">
    <w:nsid w:val="2FFA52B3"/>
    <w:multiLevelType w:val="multilevel"/>
    <w:tmpl w:val="D1B0D9D8"/>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10" w15:restartNumberingAfterBreak="0">
    <w:nsid w:val="30141D29"/>
    <w:multiLevelType w:val="multilevel"/>
    <w:tmpl w:val="DC74CFBC"/>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11" w15:restartNumberingAfterBreak="0">
    <w:nsid w:val="30381AA8"/>
    <w:multiLevelType w:val="multilevel"/>
    <w:tmpl w:val="B2EA71D8"/>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12" w15:restartNumberingAfterBreak="0">
    <w:nsid w:val="30FC7AA4"/>
    <w:multiLevelType w:val="multilevel"/>
    <w:tmpl w:val="8E1E958E"/>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13" w15:restartNumberingAfterBreak="0">
    <w:nsid w:val="32E948AB"/>
    <w:multiLevelType w:val="multilevel"/>
    <w:tmpl w:val="3D1A9D04"/>
    <w:lvl w:ilvl="0">
      <w:start w:val="1"/>
      <w:numFmt w:val="lowerLetter"/>
      <w:lvlText w:val="%1."/>
      <w:lvlJc w:val="left"/>
      <w:pPr>
        <w:ind w:left="820" w:hanging="360"/>
      </w:pPr>
      <w:rPr>
        <w:u w:val="none"/>
      </w:rPr>
    </w:lvl>
    <w:lvl w:ilvl="1">
      <w:start w:val="1"/>
      <w:numFmt w:val="lowerRoman"/>
      <w:lvlText w:val="%2."/>
      <w:lvlJc w:val="left"/>
      <w:pPr>
        <w:ind w:left="1540" w:hanging="488"/>
      </w:pPr>
      <w:rPr>
        <w:u w:val="none"/>
      </w:rPr>
    </w:lvl>
    <w:lvl w:ilvl="2">
      <w:numFmt w:val="bullet"/>
      <w:lvlText w:val="•"/>
      <w:lvlJc w:val="left"/>
      <w:pPr>
        <w:ind w:left="2431" w:hanging="488"/>
      </w:pPr>
      <w:rPr>
        <w:u w:val="none"/>
      </w:rPr>
    </w:lvl>
    <w:lvl w:ilvl="3">
      <w:numFmt w:val="bullet"/>
      <w:lvlText w:val="•"/>
      <w:lvlJc w:val="left"/>
      <w:pPr>
        <w:ind w:left="3322" w:hanging="488"/>
      </w:pPr>
      <w:rPr>
        <w:u w:val="none"/>
      </w:rPr>
    </w:lvl>
    <w:lvl w:ilvl="4">
      <w:numFmt w:val="bullet"/>
      <w:lvlText w:val="•"/>
      <w:lvlJc w:val="left"/>
      <w:pPr>
        <w:ind w:left="4213" w:hanging="488"/>
      </w:pPr>
      <w:rPr>
        <w:u w:val="none"/>
      </w:rPr>
    </w:lvl>
    <w:lvl w:ilvl="5">
      <w:numFmt w:val="bullet"/>
      <w:lvlText w:val="•"/>
      <w:lvlJc w:val="left"/>
      <w:pPr>
        <w:ind w:left="5104" w:hanging="488"/>
      </w:pPr>
      <w:rPr>
        <w:u w:val="none"/>
      </w:rPr>
    </w:lvl>
    <w:lvl w:ilvl="6">
      <w:numFmt w:val="bullet"/>
      <w:lvlText w:val="•"/>
      <w:lvlJc w:val="left"/>
      <w:pPr>
        <w:ind w:left="5995" w:hanging="488"/>
      </w:pPr>
      <w:rPr>
        <w:u w:val="none"/>
      </w:rPr>
    </w:lvl>
    <w:lvl w:ilvl="7">
      <w:numFmt w:val="bullet"/>
      <w:lvlText w:val="•"/>
      <w:lvlJc w:val="left"/>
      <w:pPr>
        <w:ind w:left="6886" w:hanging="487"/>
      </w:pPr>
      <w:rPr>
        <w:u w:val="none"/>
      </w:rPr>
    </w:lvl>
    <w:lvl w:ilvl="8">
      <w:numFmt w:val="bullet"/>
      <w:lvlText w:val="•"/>
      <w:lvlJc w:val="left"/>
      <w:pPr>
        <w:ind w:left="7777" w:hanging="487"/>
      </w:pPr>
      <w:rPr>
        <w:u w:val="none"/>
      </w:rPr>
    </w:lvl>
  </w:abstractNum>
  <w:abstractNum w:abstractNumId="14" w15:restartNumberingAfterBreak="0">
    <w:nsid w:val="33FA381E"/>
    <w:multiLevelType w:val="multilevel"/>
    <w:tmpl w:val="058C1E4C"/>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15" w15:restartNumberingAfterBreak="0">
    <w:nsid w:val="37031E00"/>
    <w:multiLevelType w:val="multilevel"/>
    <w:tmpl w:val="31BAF40A"/>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16" w15:restartNumberingAfterBreak="0">
    <w:nsid w:val="384159B9"/>
    <w:multiLevelType w:val="multilevel"/>
    <w:tmpl w:val="BEEAB5A2"/>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17" w15:restartNumberingAfterBreak="0">
    <w:nsid w:val="40D9101E"/>
    <w:multiLevelType w:val="multilevel"/>
    <w:tmpl w:val="E5D82E96"/>
    <w:lvl w:ilvl="0">
      <w:start w:val="1"/>
      <w:numFmt w:val="lowerLetter"/>
      <w:lvlText w:val="%1."/>
      <w:lvlJc w:val="left"/>
      <w:pPr>
        <w:ind w:left="820" w:hanging="360"/>
      </w:pPr>
      <w:rPr>
        <w:u w:val="none"/>
      </w:rPr>
    </w:lvl>
    <w:lvl w:ilvl="1">
      <w:start w:val="1"/>
      <w:numFmt w:val="lowerRoman"/>
      <w:lvlText w:val="%2."/>
      <w:lvlJc w:val="left"/>
      <w:pPr>
        <w:ind w:left="1540" w:hanging="488"/>
      </w:pPr>
      <w:rPr>
        <w:u w:val="none"/>
      </w:rPr>
    </w:lvl>
    <w:lvl w:ilvl="2">
      <w:numFmt w:val="bullet"/>
      <w:lvlText w:val="•"/>
      <w:lvlJc w:val="left"/>
      <w:pPr>
        <w:ind w:left="2431" w:hanging="488"/>
      </w:pPr>
      <w:rPr>
        <w:u w:val="none"/>
      </w:rPr>
    </w:lvl>
    <w:lvl w:ilvl="3">
      <w:numFmt w:val="bullet"/>
      <w:lvlText w:val="•"/>
      <w:lvlJc w:val="left"/>
      <w:pPr>
        <w:ind w:left="3322" w:hanging="488"/>
      </w:pPr>
      <w:rPr>
        <w:u w:val="none"/>
      </w:rPr>
    </w:lvl>
    <w:lvl w:ilvl="4">
      <w:numFmt w:val="bullet"/>
      <w:lvlText w:val="•"/>
      <w:lvlJc w:val="left"/>
      <w:pPr>
        <w:ind w:left="4213" w:hanging="488"/>
      </w:pPr>
      <w:rPr>
        <w:u w:val="none"/>
      </w:rPr>
    </w:lvl>
    <w:lvl w:ilvl="5">
      <w:numFmt w:val="bullet"/>
      <w:lvlText w:val="•"/>
      <w:lvlJc w:val="left"/>
      <w:pPr>
        <w:ind w:left="5104" w:hanging="488"/>
      </w:pPr>
      <w:rPr>
        <w:u w:val="none"/>
      </w:rPr>
    </w:lvl>
    <w:lvl w:ilvl="6">
      <w:numFmt w:val="bullet"/>
      <w:lvlText w:val="•"/>
      <w:lvlJc w:val="left"/>
      <w:pPr>
        <w:ind w:left="5995" w:hanging="488"/>
      </w:pPr>
      <w:rPr>
        <w:u w:val="none"/>
      </w:rPr>
    </w:lvl>
    <w:lvl w:ilvl="7">
      <w:numFmt w:val="bullet"/>
      <w:lvlText w:val="•"/>
      <w:lvlJc w:val="left"/>
      <w:pPr>
        <w:ind w:left="6886" w:hanging="487"/>
      </w:pPr>
      <w:rPr>
        <w:u w:val="none"/>
      </w:rPr>
    </w:lvl>
    <w:lvl w:ilvl="8">
      <w:numFmt w:val="bullet"/>
      <w:lvlText w:val="•"/>
      <w:lvlJc w:val="left"/>
      <w:pPr>
        <w:ind w:left="7777" w:hanging="487"/>
      </w:pPr>
      <w:rPr>
        <w:u w:val="none"/>
      </w:rPr>
    </w:lvl>
  </w:abstractNum>
  <w:abstractNum w:abstractNumId="18" w15:restartNumberingAfterBreak="0">
    <w:nsid w:val="417309BC"/>
    <w:multiLevelType w:val="multilevel"/>
    <w:tmpl w:val="57BAD24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 w15:restartNumberingAfterBreak="0">
    <w:nsid w:val="42CD06BF"/>
    <w:multiLevelType w:val="multilevel"/>
    <w:tmpl w:val="5B3A3358"/>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20" w15:restartNumberingAfterBreak="0">
    <w:nsid w:val="4B390F6D"/>
    <w:multiLevelType w:val="multilevel"/>
    <w:tmpl w:val="DECCF752"/>
    <w:lvl w:ilvl="0">
      <w:start w:val="1"/>
      <w:numFmt w:val="lowerLetter"/>
      <w:lvlText w:val="%1."/>
      <w:lvlJc w:val="left"/>
      <w:pPr>
        <w:ind w:left="820" w:hanging="360"/>
      </w:pPr>
      <w:rPr>
        <w:u w:val="none"/>
      </w:rPr>
    </w:lvl>
    <w:lvl w:ilvl="1">
      <w:start w:val="1"/>
      <w:numFmt w:val="lowerRoman"/>
      <w:lvlText w:val="%2."/>
      <w:lvlJc w:val="left"/>
      <w:pPr>
        <w:ind w:left="1540" w:hanging="488"/>
      </w:pPr>
      <w:rPr>
        <w:u w:val="none"/>
      </w:rPr>
    </w:lvl>
    <w:lvl w:ilvl="2">
      <w:numFmt w:val="bullet"/>
      <w:lvlText w:val="•"/>
      <w:lvlJc w:val="left"/>
      <w:pPr>
        <w:ind w:left="2431" w:hanging="488"/>
      </w:pPr>
      <w:rPr>
        <w:u w:val="none"/>
      </w:rPr>
    </w:lvl>
    <w:lvl w:ilvl="3">
      <w:numFmt w:val="bullet"/>
      <w:lvlText w:val="•"/>
      <w:lvlJc w:val="left"/>
      <w:pPr>
        <w:ind w:left="3322" w:hanging="488"/>
      </w:pPr>
      <w:rPr>
        <w:u w:val="none"/>
      </w:rPr>
    </w:lvl>
    <w:lvl w:ilvl="4">
      <w:numFmt w:val="bullet"/>
      <w:lvlText w:val="•"/>
      <w:lvlJc w:val="left"/>
      <w:pPr>
        <w:ind w:left="4213" w:hanging="488"/>
      </w:pPr>
      <w:rPr>
        <w:u w:val="none"/>
      </w:rPr>
    </w:lvl>
    <w:lvl w:ilvl="5">
      <w:numFmt w:val="bullet"/>
      <w:lvlText w:val="•"/>
      <w:lvlJc w:val="left"/>
      <w:pPr>
        <w:ind w:left="5104" w:hanging="488"/>
      </w:pPr>
      <w:rPr>
        <w:u w:val="none"/>
      </w:rPr>
    </w:lvl>
    <w:lvl w:ilvl="6">
      <w:numFmt w:val="bullet"/>
      <w:lvlText w:val="•"/>
      <w:lvlJc w:val="left"/>
      <w:pPr>
        <w:ind w:left="5995" w:hanging="488"/>
      </w:pPr>
      <w:rPr>
        <w:u w:val="none"/>
      </w:rPr>
    </w:lvl>
    <w:lvl w:ilvl="7">
      <w:numFmt w:val="bullet"/>
      <w:lvlText w:val="•"/>
      <w:lvlJc w:val="left"/>
      <w:pPr>
        <w:ind w:left="6886" w:hanging="487"/>
      </w:pPr>
      <w:rPr>
        <w:u w:val="none"/>
      </w:rPr>
    </w:lvl>
    <w:lvl w:ilvl="8">
      <w:numFmt w:val="bullet"/>
      <w:lvlText w:val="•"/>
      <w:lvlJc w:val="left"/>
      <w:pPr>
        <w:ind w:left="7777" w:hanging="487"/>
      </w:pPr>
      <w:rPr>
        <w:u w:val="none"/>
      </w:rPr>
    </w:lvl>
  </w:abstractNum>
  <w:abstractNum w:abstractNumId="21" w15:restartNumberingAfterBreak="0">
    <w:nsid w:val="4E3509FC"/>
    <w:multiLevelType w:val="multilevel"/>
    <w:tmpl w:val="459AA960"/>
    <w:lvl w:ilvl="0">
      <w:start w:val="1"/>
      <w:numFmt w:val="lowerLetter"/>
      <w:lvlText w:val="%1."/>
      <w:lvlJc w:val="left"/>
      <w:pPr>
        <w:ind w:left="820" w:hanging="360"/>
      </w:pPr>
      <w:rPr>
        <w:strike w:val="0"/>
        <w:u w:val="none"/>
      </w:rPr>
    </w:lvl>
    <w:lvl w:ilvl="1">
      <w:start w:val="1"/>
      <w:numFmt w:val="lowerRoman"/>
      <w:lvlText w:val="%2."/>
      <w:lvlJc w:val="left"/>
      <w:pPr>
        <w:ind w:left="1540" w:hanging="488"/>
      </w:pPr>
      <w:rPr>
        <w:u w:val="none"/>
      </w:rPr>
    </w:lvl>
    <w:lvl w:ilvl="2">
      <w:start w:val="1"/>
      <w:numFmt w:val="upperLetter"/>
      <w:lvlText w:val="%3."/>
      <w:lvlJc w:val="left"/>
      <w:pPr>
        <w:ind w:left="2440" w:hanging="360"/>
      </w:pPr>
      <w:rPr>
        <w:u w:val="none"/>
      </w:rPr>
    </w:lvl>
    <w:lvl w:ilvl="3">
      <w:numFmt w:val="bullet"/>
      <w:lvlText w:val="•"/>
      <w:lvlJc w:val="left"/>
      <w:pPr>
        <w:ind w:left="3330" w:hanging="360"/>
      </w:pPr>
      <w:rPr>
        <w:u w:val="none"/>
      </w:rPr>
    </w:lvl>
    <w:lvl w:ilvl="4">
      <w:numFmt w:val="bullet"/>
      <w:lvlText w:val="•"/>
      <w:lvlJc w:val="left"/>
      <w:pPr>
        <w:ind w:left="4220" w:hanging="360"/>
      </w:pPr>
      <w:rPr>
        <w:u w:val="none"/>
      </w:rPr>
    </w:lvl>
    <w:lvl w:ilvl="5">
      <w:numFmt w:val="bullet"/>
      <w:lvlText w:val="•"/>
      <w:lvlJc w:val="left"/>
      <w:pPr>
        <w:ind w:left="5110" w:hanging="360"/>
      </w:pPr>
      <w:rPr>
        <w:u w:val="none"/>
      </w:rPr>
    </w:lvl>
    <w:lvl w:ilvl="6">
      <w:numFmt w:val="bullet"/>
      <w:lvlText w:val="•"/>
      <w:lvlJc w:val="left"/>
      <w:pPr>
        <w:ind w:left="6000" w:hanging="360"/>
      </w:pPr>
      <w:rPr>
        <w:u w:val="none"/>
      </w:rPr>
    </w:lvl>
    <w:lvl w:ilvl="7">
      <w:numFmt w:val="bullet"/>
      <w:lvlText w:val="•"/>
      <w:lvlJc w:val="left"/>
      <w:pPr>
        <w:ind w:left="6890" w:hanging="360"/>
      </w:pPr>
      <w:rPr>
        <w:u w:val="none"/>
      </w:rPr>
    </w:lvl>
    <w:lvl w:ilvl="8">
      <w:numFmt w:val="bullet"/>
      <w:lvlText w:val="•"/>
      <w:lvlJc w:val="left"/>
      <w:pPr>
        <w:ind w:left="7780" w:hanging="360"/>
      </w:pPr>
      <w:rPr>
        <w:u w:val="none"/>
      </w:rPr>
    </w:lvl>
  </w:abstractNum>
  <w:abstractNum w:abstractNumId="22" w15:restartNumberingAfterBreak="0">
    <w:nsid w:val="4F6A6B7B"/>
    <w:multiLevelType w:val="multilevel"/>
    <w:tmpl w:val="25D0EB06"/>
    <w:lvl w:ilvl="0">
      <w:start w:val="1"/>
      <w:numFmt w:val="lowerLetter"/>
      <w:lvlText w:val="%1."/>
      <w:lvlJc w:val="left"/>
      <w:pPr>
        <w:ind w:left="820" w:hanging="360"/>
      </w:pPr>
      <w:rPr>
        <w:u w:val="none"/>
      </w:rPr>
    </w:lvl>
    <w:lvl w:ilvl="1">
      <w:start w:val="1"/>
      <w:numFmt w:val="lowerRoman"/>
      <w:lvlText w:val="%2."/>
      <w:lvlJc w:val="left"/>
      <w:pPr>
        <w:ind w:left="1540" w:hanging="488"/>
      </w:pPr>
      <w:rPr>
        <w:u w:val="none"/>
      </w:rPr>
    </w:lvl>
    <w:lvl w:ilvl="2">
      <w:numFmt w:val="bullet"/>
      <w:lvlText w:val="•"/>
      <w:lvlJc w:val="left"/>
      <w:pPr>
        <w:ind w:left="2431" w:hanging="488"/>
      </w:pPr>
      <w:rPr>
        <w:u w:val="none"/>
      </w:rPr>
    </w:lvl>
    <w:lvl w:ilvl="3">
      <w:numFmt w:val="bullet"/>
      <w:lvlText w:val="•"/>
      <w:lvlJc w:val="left"/>
      <w:pPr>
        <w:ind w:left="3322" w:hanging="488"/>
      </w:pPr>
      <w:rPr>
        <w:u w:val="none"/>
      </w:rPr>
    </w:lvl>
    <w:lvl w:ilvl="4">
      <w:numFmt w:val="bullet"/>
      <w:lvlText w:val="•"/>
      <w:lvlJc w:val="left"/>
      <w:pPr>
        <w:ind w:left="4213" w:hanging="488"/>
      </w:pPr>
      <w:rPr>
        <w:u w:val="none"/>
      </w:rPr>
    </w:lvl>
    <w:lvl w:ilvl="5">
      <w:numFmt w:val="bullet"/>
      <w:lvlText w:val="•"/>
      <w:lvlJc w:val="left"/>
      <w:pPr>
        <w:ind w:left="5104" w:hanging="488"/>
      </w:pPr>
      <w:rPr>
        <w:u w:val="none"/>
      </w:rPr>
    </w:lvl>
    <w:lvl w:ilvl="6">
      <w:numFmt w:val="bullet"/>
      <w:lvlText w:val="•"/>
      <w:lvlJc w:val="left"/>
      <w:pPr>
        <w:ind w:left="5995" w:hanging="488"/>
      </w:pPr>
      <w:rPr>
        <w:u w:val="none"/>
      </w:rPr>
    </w:lvl>
    <w:lvl w:ilvl="7">
      <w:numFmt w:val="bullet"/>
      <w:lvlText w:val="•"/>
      <w:lvlJc w:val="left"/>
      <w:pPr>
        <w:ind w:left="6886" w:hanging="487"/>
      </w:pPr>
      <w:rPr>
        <w:u w:val="none"/>
      </w:rPr>
    </w:lvl>
    <w:lvl w:ilvl="8">
      <w:numFmt w:val="bullet"/>
      <w:lvlText w:val="•"/>
      <w:lvlJc w:val="left"/>
      <w:pPr>
        <w:ind w:left="7777" w:hanging="487"/>
      </w:pPr>
      <w:rPr>
        <w:u w:val="none"/>
      </w:rPr>
    </w:lvl>
  </w:abstractNum>
  <w:abstractNum w:abstractNumId="23" w15:restartNumberingAfterBreak="0">
    <w:nsid w:val="506740C4"/>
    <w:multiLevelType w:val="multilevel"/>
    <w:tmpl w:val="DA684D78"/>
    <w:lvl w:ilvl="0">
      <w:start w:val="1"/>
      <w:numFmt w:val="lowerLetter"/>
      <w:lvlText w:val="%1."/>
      <w:lvlJc w:val="left"/>
      <w:pPr>
        <w:ind w:left="820" w:hanging="360"/>
      </w:pPr>
      <w:rPr>
        <w:u w:val="none"/>
      </w:rPr>
    </w:lvl>
    <w:lvl w:ilvl="1">
      <w:start w:val="1"/>
      <w:numFmt w:val="lowerRoman"/>
      <w:lvlText w:val="%2."/>
      <w:lvlJc w:val="left"/>
      <w:pPr>
        <w:ind w:left="1540" w:hanging="488"/>
      </w:pPr>
      <w:rPr>
        <w:u w:val="none"/>
      </w:rPr>
    </w:lvl>
    <w:lvl w:ilvl="2">
      <w:numFmt w:val="bullet"/>
      <w:lvlText w:val="•"/>
      <w:lvlJc w:val="left"/>
      <w:pPr>
        <w:ind w:left="2431" w:hanging="488"/>
      </w:pPr>
      <w:rPr>
        <w:u w:val="none"/>
      </w:rPr>
    </w:lvl>
    <w:lvl w:ilvl="3">
      <w:numFmt w:val="bullet"/>
      <w:lvlText w:val="•"/>
      <w:lvlJc w:val="left"/>
      <w:pPr>
        <w:ind w:left="3322" w:hanging="488"/>
      </w:pPr>
      <w:rPr>
        <w:u w:val="none"/>
      </w:rPr>
    </w:lvl>
    <w:lvl w:ilvl="4">
      <w:numFmt w:val="bullet"/>
      <w:lvlText w:val="•"/>
      <w:lvlJc w:val="left"/>
      <w:pPr>
        <w:ind w:left="4213" w:hanging="488"/>
      </w:pPr>
      <w:rPr>
        <w:u w:val="none"/>
      </w:rPr>
    </w:lvl>
    <w:lvl w:ilvl="5">
      <w:numFmt w:val="bullet"/>
      <w:lvlText w:val="•"/>
      <w:lvlJc w:val="left"/>
      <w:pPr>
        <w:ind w:left="5104" w:hanging="488"/>
      </w:pPr>
      <w:rPr>
        <w:u w:val="none"/>
      </w:rPr>
    </w:lvl>
    <w:lvl w:ilvl="6">
      <w:numFmt w:val="bullet"/>
      <w:lvlText w:val="•"/>
      <w:lvlJc w:val="left"/>
      <w:pPr>
        <w:ind w:left="5995" w:hanging="488"/>
      </w:pPr>
      <w:rPr>
        <w:u w:val="none"/>
      </w:rPr>
    </w:lvl>
    <w:lvl w:ilvl="7">
      <w:numFmt w:val="bullet"/>
      <w:lvlText w:val="•"/>
      <w:lvlJc w:val="left"/>
      <w:pPr>
        <w:ind w:left="6886" w:hanging="487"/>
      </w:pPr>
      <w:rPr>
        <w:u w:val="none"/>
      </w:rPr>
    </w:lvl>
    <w:lvl w:ilvl="8">
      <w:numFmt w:val="bullet"/>
      <w:lvlText w:val="•"/>
      <w:lvlJc w:val="left"/>
      <w:pPr>
        <w:ind w:left="7777" w:hanging="487"/>
      </w:pPr>
      <w:rPr>
        <w:u w:val="none"/>
      </w:rPr>
    </w:lvl>
  </w:abstractNum>
  <w:abstractNum w:abstractNumId="24" w15:restartNumberingAfterBreak="0">
    <w:nsid w:val="52C35C3C"/>
    <w:multiLevelType w:val="multilevel"/>
    <w:tmpl w:val="64CC7698"/>
    <w:lvl w:ilvl="0">
      <w:start w:val="1"/>
      <w:numFmt w:val="lowerLetter"/>
      <w:lvlText w:val="%1."/>
      <w:lvlJc w:val="left"/>
      <w:pPr>
        <w:ind w:left="820" w:hanging="360"/>
      </w:pPr>
      <w:rPr>
        <w:u w:val="none"/>
      </w:rPr>
    </w:lvl>
    <w:lvl w:ilvl="1">
      <w:start w:val="1"/>
      <w:numFmt w:val="lowerRoman"/>
      <w:lvlText w:val="%2."/>
      <w:lvlJc w:val="left"/>
      <w:pPr>
        <w:ind w:left="1540" w:hanging="488"/>
      </w:pPr>
      <w:rPr>
        <w:u w:val="none"/>
      </w:rPr>
    </w:lvl>
    <w:lvl w:ilvl="2">
      <w:numFmt w:val="bullet"/>
      <w:lvlText w:val="•"/>
      <w:lvlJc w:val="left"/>
      <w:pPr>
        <w:ind w:left="2431" w:hanging="488"/>
      </w:pPr>
      <w:rPr>
        <w:u w:val="none"/>
      </w:rPr>
    </w:lvl>
    <w:lvl w:ilvl="3">
      <w:numFmt w:val="bullet"/>
      <w:lvlText w:val="•"/>
      <w:lvlJc w:val="left"/>
      <w:pPr>
        <w:ind w:left="3322" w:hanging="488"/>
      </w:pPr>
      <w:rPr>
        <w:u w:val="none"/>
      </w:rPr>
    </w:lvl>
    <w:lvl w:ilvl="4">
      <w:numFmt w:val="bullet"/>
      <w:lvlText w:val="•"/>
      <w:lvlJc w:val="left"/>
      <w:pPr>
        <w:ind w:left="4213" w:hanging="488"/>
      </w:pPr>
      <w:rPr>
        <w:u w:val="none"/>
      </w:rPr>
    </w:lvl>
    <w:lvl w:ilvl="5">
      <w:numFmt w:val="bullet"/>
      <w:lvlText w:val="•"/>
      <w:lvlJc w:val="left"/>
      <w:pPr>
        <w:ind w:left="5104" w:hanging="488"/>
      </w:pPr>
      <w:rPr>
        <w:u w:val="none"/>
      </w:rPr>
    </w:lvl>
    <w:lvl w:ilvl="6">
      <w:numFmt w:val="bullet"/>
      <w:lvlText w:val="•"/>
      <w:lvlJc w:val="left"/>
      <w:pPr>
        <w:ind w:left="5995" w:hanging="488"/>
      </w:pPr>
      <w:rPr>
        <w:u w:val="none"/>
      </w:rPr>
    </w:lvl>
    <w:lvl w:ilvl="7">
      <w:numFmt w:val="bullet"/>
      <w:lvlText w:val="•"/>
      <w:lvlJc w:val="left"/>
      <w:pPr>
        <w:ind w:left="6886" w:hanging="487"/>
      </w:pPr>
      <w:rPr>
        <w:u w:val="none"/>
      </w:rPr>
    </w:lvl>
    <w:lvl w:ilvl="8">
      <w:numFmt w:val="bullet"/>
      <w:lvlText w:val="•"/>
      <w:lvlJc w:val="left"/>
      <w:pPr>
        <w:ind w:left="7777" w:hanging="487"/>
      </w:pPr>
      <w:rPr>
        <w:u w:val="none"/>
      </w:rPr>
    </w:lvl>
  </w:abstractNum>
  <w:abstractNum w:abstractNumId="25" w15:restartNumberingAfterBreak="0">
    <w:nsid w:val="55710810"/>
    <w:multiLevelType w:val="multilevel"/>
    <w:tmpl w:val="0D7463A6"/>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26" w15:restartNumberingAfterBreak="0">
    <w:nsid w:val="60DF09BE"/>
    <w:multiLevelType w:val="multilevel"/>
    <w:tmpl w:val="E6165938"/>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27" w15:restartNumberingAfterBreak="0">
    <w:nsid w:val="6CEE2423"/>
    <w:multiLevelType w:val="multilevel"/>
    <w:tmpl w:val="1D48D8C0"/>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28" w15:restartNumberingAfterBreak="0">
    <w:nsid w:val="702057F6"/>
    <w:multiLevelType w:val="multilevel"/>
    <w:tmpl w:val="7DBC3C6C"/>
    <w:lvl w:ilvl="0">
      <w:start w:val="1"/>
      <w:numFmt w:val="lowerLetter"/>
      <w:lvlText w:val="%1."/>
      <w:lvlJc w:val="left"/>
      <w:pPr>
        <w:ind w:left="820" w:hanging="360"/>
      </w:pPr>
      <w:rPr>
        <w:u w:val="none"/>
      </w:rPr>
    </w:lvl>
    <w:lvl w:ilvl="1">
      <w:start w:val="1"/>
      <w:numFmt w:val="lowerRoman"/>
      <w:lvlText w:val="%2."/>
      <w:lvlJc w:val="left"/>
      <w:pPr>
        <w:ind w:left="1540" w:hanging="488"/>
      </w:pPr>
      <w:rPr>
        <w:u w:val="none"/>
      </w:rPr>
    </w:lvl>
    <w:lvl w:ilvl="2">
      <w:start w:val="1"/>
      <w:numFmt w:val="upperLetter"/>
      <w:lvlText w:val="%3."/>
      <w:lvlJc w:val="left"/>
      <w:pPr>
        <w:ind w:left="2440" w:hanging="360"/>
      </w:pPr>
      <w:rPr>
        <w:u w:val="none"/>
      </w:rPr>
    </w:lvl>
    <w:lvl w:ilvl="3">
      <w:numFmt w:val="bullet"/>
      <w:lvlText w:val="•"/>
      <w:lvlJc w:val="left"/>
      <w:pPr>
        <w:ind w:left="3330" w:hanging="360"/>
      </w:pPr>
      <w:rPr>
        <w:u w:val="none"/>
      </w:rPr>
    </w:lvl>
    <w:lvl w:ilvl="4">
      <w:numFmt w:val="bullet"/>
      <w:lvlText w:val="•"/>
      <w:lvlJc w:val="left"/>
      <w:pPr>
        <w:ind w:left="4220" w:hanging="360"/>
      </w:pPr>
      <w:rPr>
        <w:u w:val="none"/>
      </w:rPr>
    </w:lvl>
    <w:lvl w:ilvl="5">
      <w:numFmt w:val="bullet"/>
      <w:lvlText w:val="•"/>
      <w:lvlJc w:val="left"/>
      <w:pPr>
        <w:ind w:left="5110" w:hanging="360"/>
      </w:pPr>
      <w:rPr>
        <w:u w:val="none"/>
      </w:rPr>
    </w:lvl>
    <w:lvl w:ilvl="6">
      <w:numFmt w:val="bullet"/>
      <w:lvlText w:val="•"/>
      <w:lvlJc w:val="left"/>
      <w:pPr>
        <w:ind w:left="6000" w:hanging="360"/>
      </w:pPr>
      <w:rPr>
        <w:u w:val="none"/>
      </w:rPr>
    </w:lvl>
    <w:lvl w:ilvl="7">
      <w:numFmt w:val="bullet"/>
      <w:lvlText w:val="•"/>
      <w:lvlJc w:val="left"/>
      <w:pPr>
        <w:ind w:left="6890" w:hanging="360"/>
      </w:pPr>
      <w:rPr>
        <w:u w:val="none"/>
      </w:rPr>
    </w:lvl>
    <w:lvl w:ilvl="8">
      <w:numFmt w:val="bullet"/>
      <w:lvlText w:val="•"/>
      <w:lvlJc w:val="left"/>
      <w:pPr>
        <w:ind w:left="7780" w:hanging="360"/>
      </w:pPr>
      <w:rPr>
        <w:u w:val="none"/>
      </w:rPr>
    </w:lvl>
  </w:abstractNum>
  <w:abstractNum w:abstractNumId="29" w15:restartNumberingAfterBreak="0">
    <w:nsid w:val="72893449"/>
    <w:multiLevelType w:val="multilevel"/>
    <w:tmpl w:val="44D4E652"/>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30" w15:restartNumberingAfterBreak="0">
    <w:nsid w:val="728B1B0A"/>
    <w:multiLevelType w:val="multilevel"/>
    <w:tmpl w:val="12EC45C6"/>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31" w15:restartNumberingAfterBreak="0">
    <w:nsid w:val="75797F3A"/>
    <w:multiLevelType w:val="multilevel"/>
    <w:tmpl w:val="64A0BD88"/>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32" w15:restartNumberingAfterBreak="0">
    <w:nsid w:val="77D9088F"/>
    <w:multiLevelType w:val="multilevel"/>
    <w:tmpl w:val="033A321E"/>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33" w15:restartNumberingAfterBreak="0">
    <w:nsid w:val="7C4C5145"/>
    <w:multiLevelType w:val="multilevel"/>
    <w:tmpl w:val="33780FBC"/>
    <w:lvl w:ilvl="0">
      <w:start w:val="1"/>
      <w:numFmt w:val="lowerLetter"/>
      <w:lvlText w:val="%1."/>
      <w:lvlJc w:val="left"/>
      <w:pPr>
        <w:ind w:left="820" w:hanging="360"/>
      </w:pPr>
      <w:rPr>
        <w:u w:val="none"/>
      </w:rPr>
    </w:lvl>
    <w:lvl w:ilvl="1">
      <w:start w:val="1"/>
      <w:numFmt w:val="lowerRoman"/>
      <w:lvlText w:val="%2."/>
      <w:lvlJc w:val="left"/>
      <w:pPr>
        <w:ind w:left="1540" w:hanging="488"/>
      </w:pPr>
      <w:rPr>
        <w:u w:val="none"/>
      </w:rPr>
    </w:lvl>
    <w:lvl w:ilvl="2">
      <w:numFmt w:val="bullet"/>
      <w:lvlText w:val="•"/>
      <w:lvlJc w:val="left"/>
      <w:pPr>
        <w:ind w:left="2431" w:hanging="488"/>
      </w:pPr>
      <w:rPr>
        <w:u w:val="none"/>
      </w:rPr>
    </w:lvl>
    <w:lvl w:ilvl="3">
      <w:numFmt w:val="bullet"/>
      <w:lvlText w:val="•"/>
      <w:lvlJc w:val="left"/>
      <w:pPr>
        <w:ind w:left="3322" w:hanging="488"/>
      </w:pPr>
      <w:rPr>
        <w:u w:val="none"/>
      </w:rPr>
    </w:lvl>
    <w:lvl w:ilvl="4">
      <w:numFmt w:val="bullet"/>
      <w:lvlText w:val="•"/>
      <w:lvlJc w:val="left"/>
      <w:pPr>
        <w:ind w:left="4213" w:hanging="488"/>
      </w:pPr>
      <w:rPr>
        <w:u w:val="none"/>
      </w:rPr>
    </w:lvl>
    <w:lvl w:ilvl="5">
      <w:numFmt w:val="bullet"/>
      <w:lvlText w:val="•"/>
      <w:lvlJc w:val="left"/>
      <w:pPr>
        <w:ind w:left="5104" w:hanging="488"/>
      </w:pPr>
      <w:rPr>
        <w:u w:val="none"/>
      </w:rPr>
    </w:lvl>
    <w:lvl w:ilvl="6">
      <w:numFmt w:val="bullet"/>
      <w:lvlText w:val="•"/>
      <w:lvlJc w:val="left"/>
      <w:pPr>
        <w:ind w:left="5995" w:hanging="488"/>
      </w:pPr>
      <w:rPr>
        <w:u w:val="none"/>
      </w:rPr>
    </w:lvl>
    <w:lvl w:ilvl="7">
      <w:numFmt w:val="bullet"/>
      <w:lvlText w:val="•"/>
      <w:lvlJc w:val="left"/>
      <w:pPr>
        <w:ind w:left="6886" w:hanging="487"/>
      </w:pPr>
      <w:rPr>
        <w:u w:val="none"/>
      </w:rPr>
    </w:lvl>
    <w:lvl w:ilvl="8">
      <w:numFmt w:val="bullet"/>
      <w:lvlText w:val="•"/>
      <w:lvlJc w:val="left"/>
      <w:pPr>
        <w:ind w:left="7777" w:hanging="487"/>
      </w:pPr>
      <w:rPr>
        <w:u w:val="none"/>
      </w:rPr>
    </w:lvl>
  </w:abstractNum>
  <w:abstractNum w:abstractNumId="34" w15:restartNumberingAfterBreak="0">
    <w:nsid w:val="7CD260F5"/>
    <w:multiLevelType w:val="multilevel"/>
    <w:tmpl w:val="D36679CC"/>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35" w15:restartNumberingAfterBreak="0">
    <w:nsid w:val="7DD109BD"/>
    <w:multiLevelType w:val="multilevel"/>
    <w:tmpl w:val="B6CEA57A"/>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36" w15:restartNumberingAfterBreak="0">
    <w:nsid w:val="7DDC465E"/>
    <w:multiLevelType w:val="multilevel"/>
    <w:tmpl w:val="A008F9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7" w15:restartNumberingAfterBreak="0">
    <w:nsid w:val="7E5C6EE6"/>
    <w:multiLevelType w:val="multilevel"/>
    <w:tmpl w:val="7ABAAE02"/>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abstractNum w:abstractNumId="38" w15:restartNumberingAfterBreak="0">
    <w:nsid w:val="7E666010"/>
    <w:multiLevelType w:val="multilevel"/>
    <w:tmpl w:val="3AF89F3C"/>
    <w:lvl w:ilvl="0">
      <w:start w:val="1"/>
      <w:numFmt w:val="lowerLetter"/>
      <w:lvlText w:val="%1."/>
      <w:lvlJc w:val="left"/>
      <w:pPr>
        <w:ind w:left="820" w:hanging="360"/>
      </w:pPr>
      <w:rPr>
        <w:u w:val="none"/>
      </w:rPr>
    </w:lvl>
    <w:lvl w:ilvl="1">
      <w:numFmt w:val="bullet"/>
      <w:lvlText w:val="•"/>
      <w:lvlJc w:val="left"/>
      <w:pPr>
        <w:ind w:left="1694" w:hanging="360"/>
      </w:pPr>
      <w:rPr>
        <w:u w:val="none"/>
      </w:rPr>
    </w:lvl>
    <w:lvl w:ilvl="2">
      <w:numFmt w:val="bullet"/>
      <w:lvlText w:val="•"/>
      <w:lvlJc w:val="left"/>
      <w:pPr>
        <w:ind w:left="2568" w:hanging="360"/>
      </w:pPr>
      <w:rPr>
        <w:u w:val="none"/>
      </w:rPr>
    </w:lvl>
    <w:lvl w:ilvl="3">
      <w:numFmt w:val="bullet"/>
      <w:lvlText w:val="•"/>
      <w:lvlJc w:val="left"/>
      <w:pPr>
        <w:ind w:left="3442" w:hanging="360"/>
      </w:pPr>
      <w:rPr>
        <w:u w:val="none"/>
      </w:rPr>
    </w:lvl>
    <w:lvl w:ilvl="4">
      <w:numFmt w:val="bullet"/>
      <w:lvlText w:val="•"/>
      <w:lvlJc w:val="left"/>
      <w:pPr>
        <w:ind w:left="4316" w:hanging="360"/>
      </w:pPr>
      <w:rPr>
        <w:u w:val="none"/>
      </w:rPr>
    </w:lvl>
    <w:lvl w:ilvl="5">
      <w:numFmt w:val="bullet"/>
      <w:lvlText w:val="•"/>
      <w:lvlJc w:val="left"/>
      <w:pPr>
        <w:ind w:left="5190" w:hanging="360"/>
      </w:pPr>
      <w:rPr>
        <w:u w:val="none"/>
      </w:rPr>
    </w:lvl>
    <w:lvl w:ilvl="6">
      <w:numFmt w:val="bullet"/>
      <w:lvlText w:val="•"/>
      <w:lvlJc w:val="left"/>
      <w:pPr>
        <w:ind w:left="6064" w:hanging="360"/>
      </w:pPr>
      <w:rPr>
        <w:u w:val="none"/>
      </w:rPr>
    </w:lvl>
    <w:lvl w:ilvl="7">
      <w:numFmt w:val="bullet"/>
      <w:lvlText w:val="•"/>
      <w:lvlJc w:val="left"/>
      <w:pPr>
        <w:ind w:left="6938" w:hanging="360"/>
      </w:pPr>
      <w:rPr>
        <w:u w:val="none"/>
      </w:rPr>
    </w:lvl>
    <w:lvl w:ilvl="8">
      <w:numFmt w:val="bullet"/>
      <w:lvlText w:val="•"/>
      <w:lvlJc w:val="left"/>
      <w:pPr>
        <w:ind w:left="7812" w:hanging="360"/>
      </w:pPr>
      <w:rPr>
        <w:u w:val="none"/>
      </w:rPr>
    </w:lvl>
  </w:abstractNum>
  <w:num w:numId="1" w16cid:durableId="1350135182">
    <w:abstractNumId w:val="19"/>
  </w:num>
  <w:num w:numId="2" w16cid:durableId="641159157">
    <w:abstractNumId w:val="38"/>
  </w:num>
  <w:num w:numId="3" w16cid:durableId="1795706502">
    <w:abstractNumId w:val="16"/>
  </w:num>
  <w:num w:numId="4" w16cid:durableId="2008168937">
    <w:abstractNumId w:val="30"/>
  </w:num>
  <w:num w:numId="5" w16cid:durableId="803036706">
    <w:abstractNumId w:val="4"/>
  </w:num>
  <w:num w:numId="6" w16cid:durableId="1314067116">
    <w:abstractNumId w:val="11"/>
  </w:num>
  <w:num w:numId="7" w16cid:durableId="326057082">
    <w:abstractNumId w:val="3"/>
  </w:num>
  <w:num w:numId="8" w16cid:durableId="743335096">
    <w:abstractNumId w:val="28"/>
  </w:num>
  <w:num w:numId="9" w16cid:durableId="1778283311">
    <w:abstractNumId w:val="13"/>
  </w:num>
  <w:num w:numId="10" w16cid:durableId="1630865179">
    <w:abstractNumId w:val="7"/>
  </w:num>
  <w:num w:numId="11" w16cid:durableId="400325124">
    <w:abstractNumId w:val="33"/>
  </w:num>
  <w:num w:numId="12" w16cid:durableId="1618832227">
    <w:abstractNumId w:val="35"/>
  </w:num>
  <w:num w:numId="13" w16cid:durableId="379981844">
    <w:abstractNumId w:val="12"/>
  </w:num>
  <w:num w:numId="14" w16cid:durableId="248974318">
    <w:abstractNumId w:val="34"/>
  </w:num>
  <w:num w:numId="15" w16cid:durableId="1590312162">
    <w:abstractNumId w:val="32"/>
  </w:num>
  <w:num w:numId="16" w16cid:durableId="1596858236">
    <w:abstractNumId w:val="37"/>
  </w:num>
  <w:num w:numId="17" w16cid:durableId="1981106885">
    <w:abstractNumId w:val="22"/>
  </w:num>
  <w:num w:numId="18" w16cid:durableId="131219348">
    <w:abstractNumId w:val="17"/>
  </w:num>
  <w:num w:numId="19" w16cid:durableId="1013190413">
    <w:abstractNumId w:val="31"/>
  </w:num>
  <w:num w:numId="20" w16cid:durableId="1491171401">
    <w:abstractNumId w:val="15"/>
  </w:num>
  <w:num w:numId="21" w16cid:durableId="638069420">
    <w:abstractNumId w:val="29"/>
  </w:num>
  <w:num w:numId="22" w16cid:durableId="1711223461">
    <w:abstractNumId w:val="2"/>
  </w:num>
  <w:num w:numId="23" w16cid:durableId="479078910">
    <w:abstractNumId w:val="21"/>
  </w:num>
  <w:num w:numId="24" w16cid:durableId="809632227">
    <w:abstractNumId w:val="14"/>
  </w:num>
  <w:num w:numId="25" w16cid:durableId="49229133">
    <w:abstractNumId w:val="18"/>
  </w:num>
  <w:num w:numId="26" w16cid:durableId="959649400">
    <w:abstractNumId w:val="1"/>
  </w:num>
  <w:num w:numId="27" w16cid:durableId="1534732205">
    <w:abstractNumId w:val="27"/>
  </w:num>
  <w:num w:numId="28" w16cid:durableId="1887257152">
    <w:abstractNumId w:val="10"/>
  </w:num>
  <w:num w:numId="29" w16cid:durableId="2047410926">
    <w:abstractNumId w:val="20"/>
  </w:num>
  <w:num w:numId="30" w16cid:durableId="512574760">
    <w:abstractNumId w:val="8"/>
  </w:num>
  <w:num w:numId="31" w16cid:durableId="130178375">
    <w:abstractNumId w:val="24"/>
  </w:num>
  <w:num w:numId="32" w16cid:durableId="939869180">
    <w:abstractNumId w:val="26"/>
  </w:num>
  <w:num w:numId="33" w16cid:durableId="2013678529">
    <w:abstractNumId w:val="23"/>
  </w:num>
  <w:num w:numId="34" w16cid:durableId="1052344170">
    <w:abstractNumId w:val="0"/>
  </w:num>
  <w:num w:numId="35" w16cid:durableId="1453591566">
    <w:abstractNumId w:val="6"/>
  </w:num>
  <w:num w:numId="36" w16cid:durableId="291982575">
    <w:abstractNumId w:val="36"/>
  </w:num>
  <w:num w:numId="37" w16cid:durableId="388237014">
    <w:abstractNumId w:val="5"/>
  </w:num>
  <w:num w:numId="38" w16cid:durableId="2051150513">
    <w:abstractNumId w:val="9"/>
  </w:num>
  <w:num w:numId="39" w16cid:durableId="1369793351">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Jess Saxon">
    <w15:presenceInfo w15:providerId="AD" w15:userId="S::J.Saxon@usafencing.org::cd32ee12-66fb-49af-a403-da69ff0d3b95"/>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A9D"/>
    <w:rsid w:val="000064EE"/>
    <w:rsid w:val="000F0A69"/>
    <w:rsid w:val="00131D4C"/>
    <w:rsid w:val="001B69A3"/>
    <w:rsid w:val="001D3C75"/>
    <w:rsid w:val="001F1017"/>
    <w:rsid w:val="001F1E92"/>
    <w:rsid w:val="00264116"/>
    <w:rsid w:val="00292C40"/>
    <w:rsid w:val="002B137B"/>
    <w:rsid w:val="00311B4A"/>
    <w:rsid w:val="0039598A"/>
    <w:rsid w:val="003E4518"/>
    <w:rsid w:val="0041396E"/>
    <w:rsid w:val="0042239D"/>
    <w:rsid w:val="00451AA1"/>
    <w:rsid w:val="004B3804"/>
    <w:rsid w:val="004C4CCE"/>
    <w:rsid w:val="004D78DF"/>
    <w:rsid w:val="004F2BFC"/>
    <w:rsid w:val="005613E7"/>
    <w:rsid w:val="005F70DF"/>
    <w:rsid w:val="00603E70"/>
    <w:rsid w:val="00655C15"/>
    <w:rsid w:val="0068486A"/>
    <w:rsid w:val="006A5135"/>
    <w:rsid w:val="006B2629"/>
    <w:rsid w:val="006B57C2"/>
    <w:rsid w:val="006D7A8B"/>
    <w:rsid w:val="00701641"/>
    <w:rsid w:val="00796B5D"/>
    <w:rsid w:val="00807627"/>
    <w:rsid w:val="00815D1A"/>
    <w:rsid w:val="00821A76"/>
    <w:rsid w:val="00837282"/>
    <w:rsid w:val="008618ED"/>
    <w:rsid w:val="008A0227"/>
    <w:rsid w:val="008E584F"/>
    <w:rsid w:val="00910E89"/>
    <w:rsid w:val="00941E10"/>
    <w:rsid w:val="009433BF"/>
    <w:rsid w:val="00975459"/>
    <w:rsid w:val="00991E2D"/>
    <w:rsid w:val="009932BA"/>
    <w:rsid w:val="009B1A9D"/>
    <w:rsid w:val="009C7207"/>
    <w:rsid w:val="009F72F1"/>
    <w:rsid w:val="00A81113"/>
    <w:rsid w:val="00AA1842"/>
    <w:rsid w:val="00AF76BB"/>
    <w:rsid w:val="00B55535"/>
    <w:rsid w:val="00B67DDD"/>
    <w:rsid w:val="00BB70C2"/>
    <w:rsid w:val="00BF66B4"/>
    <w:rsid w:val="00C31B43"/>
    <w:rsid w:val="00CC241D"/>
    <w:rsid w:val="00CD584D"/>
    <w:rsid w:val="00D158CB"/>
    <w:rsid w:val="00D706A0"/>
    <w:rsid w:val="00D816A2"/>
    <w:rsid w:val="00D96026"/>
    <w:rsid w:val="00D97FD3"/>
    <w:rsid w:val="00E06298"/>
    <w:rsid w:val="00E61EFD"/>
    <w:rsid w:val="00EC1B6E"/>
    <w:rsid w:val="00FA08E2"/>
    <w:rsid w:val="00FF6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D3FC4"/>
  <w15:docId w15:val="{EAA77B2F-3361-0244-86B3-FF74BC474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FF6638"/>
    <w:pPr>
      <w:ind w:left="720"/>
      <w:contextualSpacing/>
    </w:pPr>
  </w:style>
  <w:style w:type="paragraph" w:styleId="Footer">
    <w:name w:val="footer"/>
    <w:basedOn w:val="Normal"/>
    <w:link w:val="FooterChar"/>
    <w:uiPriority w:val="99"/>
    <w:unhideWhenUsed/>
    <w:rsid w:val="009932BA"/>
    <w:pPr>
      <w:tabs>
        <w:tab w:val="center" w:pos="4680"/>
        <w:tab w:val="right" w:pos="9360"/>
      </w:tabs>
      <w:spacing w:line="240" w:lineRule="auto"/>
    </w:pPr>
  </w:style>
  <w:style w:type="character" w:customStyle="1" w:styleId="FooterChar">
    <w:name w:val="Footer Char"/>
    <w:basedOn w:val="DefaultParagraphFont"/>
    <w:link w:val="Footer"/>
    <w:uiPriority w:val="99"/>
    <w:rsid w:val="009932BA"/>
  </w:style>
  <w:style w:type="character" w:styleId="PageNumber">
    <w:name w:val="page number"/>
    <w:basedOn w:val="DefaultParagraphFont"/>
    <w:uiPriority w:val="99"/>
    <w:semiHidden/>
    <w:unhideWhenUsed/>
    <w:rsid w:val="009932BA"/>
  </w:style>
  <w:style w:type="paragraph" w:styleId="Revision">
    <w:name w:val="Revision"/>
    <w:hidden/>
    <w:uiPriority w:val="99"/>
    <w:semiHidden/>
    <w:rsid w:val="00D706A0"/>
    <w:pPr>
      <w:spacing w:line="240" w:lineRule="auto"/>
    </w:pPr>
  </w:style>
  <w:style w:type="character" w:styleId="Strong">
    <w:name w:val="Strong"/>
    <w:basedOn w:val="DefaultParagraphFont"/>
    <w:uiPriority w:val="22"/>
    <w:qFormat/>
    <w:rsid w:val="00BF66B4"/>
    <w:rPr>
      <w:b/>
      <w:bCs/>
    </w:rPr>
  </w:style>
  <w:style w:type="character" w:styleId="Hyperlink">
    <w:name w:val="Hyperlink"/>
    <w:basedOn w:val="DefaultParagraphFont"/>
    <w:uiPriority w:val="99"/>
    <w:unhideWhenUsed/>
    <w:rsid w:val="00264116"/>
    <w:rPr>
      <w:color w:val="0000FF" w:themeColor="hyperlink"/>
      <w:u w:val="single"/>
    </w:rPr>
  </w:style>
  <w:style w:type="character" w:styleId="UnresolvedMention">
    <w:name w:val="Unresolved Mention"/>
    <w:basedOn w:val="DefaultParagraphFont"/>
    <w:uiPriority w:val="99"/>
    <w:semiHidden/>
    <w:unhideWhenUsed/>
    <w:rsid w:val="00264116"/>
    <w:rPr>
      <w:color w:val="605E5C"/>
      <w:shd w:val="clear" w:color="auto" w:fill="E1DFDD"/>
    </w:rPr>
  </w:style>
  <w:style w:type="paragraph" w:styleId="Header">
    <w:name w:val="header"/>
    <w:basedOn w:val="Normal"/>
    <w:link w:val="HeaderChar"/>
    <w:uiPriority w:val="99"/>
    <w:semiHidden/>
    <w:unhideWhenUsed/>
    <w:rsid w:val="00E61EFD"/>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61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usafencing.org/athlete-counc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sopc.org/governance-document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uscenterforsafesport.org/response-and-resolution/policies-and-procedures/" TargetMode="External"/><Relationship Id="rId4" Type="http://schemas.openxmlformats.org/officeDocument/2006/relationships/webSettings" Target="webSettings.xml"/><Relationship Id="rId9" Type="http://schemas.openxmlformats.org/officeDocument/2006/relationships/hyperlink" Target="https://docs.google.com/document/d/1CKBFCiNd8av3Mg1f_bUzFkm-uYWUtGXL/edit" TargetMode="External"/><Relationship Id="rId14"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39</Pages>
  <Words>16117</Words>
  <Characters>91872</Characters>
  <Application>Microsoft Office Word</Application>
  <DocSecurity>0</DocSecurity>
  <Lines>765</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Jessica Saxon</cp:lastModifiedBy>
  <cp:revision>28</cp:revision>
  <dcterms:created xsi:type="dcterms:W3CDTF">2026-08-24T19:44:00Z</dcterms:created>
  <dcterms:modified xsi:type="dcterms:W3CDTF">2026-09-04T01:07:00Z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2e0584-010f-4004-8a6a-d5c118c8b4bd_Enabled">
    <vt:lpwstr>true</vt:lpwstr>
  </property>
  <property fmtid="{D5CDD505-2E9C-101B-9397-08002B2CF9AE}" pid="3" name="MSIP_Label_c62e0584-010f-4004-8a6a-d5c118c8b4bd_SetDate">
    <vt:lpwstr>2025-12-10T01:56:08Z</vt:lpwstr>
  </property>
  <property fmtid="{D5CDD505-2E9C-101B-9397-08002B2CF9AE}" pid="4" name="MSIP_Label_c62e0584-010f-4004-8a6a-d5c118c8b4bd_Method">
    <vt:lpwstr>Standard</vt:lpwstr>
  </property>
  <property fmtid="{D5CDD505-2E9C-101B-9397-08002B2CF9AE}" pid="5" name="MSIP_Label_c62e0584-010f-4004-8a6a-d5c118c8b4bd_Name">
    <vt:lpwstr>Internal</vt:lpwstr>
  </property>
  <property fmtid="{D5CDD505-2E9C-101B-9397-08002B2CF9AE}" pid="6" name="MSIP_Label_c62e0584-010f-4004-8a6a-d5c118c8b4bd_SiteId">
    <vt:lpwstr>56b731a8-a2ac-4c32-bf6b-616810e913c6</vt:lpwstr>
  </property>
  <property fmtid="{D5CDD505-2E9C-101B-9397-08002B2CF9AE}" pid="7" name="MSIP_Label_c62e0584-010f-4004-8a6a-d5c118c8b4bd_ActionId">
    <vt:lpwstr>d8368ddc-36c9-45c1-a3c2-963d350cad96</vt:lpwstr>
  </property>
  <property fmtid="{D5CDD505-2E9C-101B-9397-08002B2CF9AE}" pid="8" name="MSIP_Label_c62e0584-010f-4004-8a6a-d5c118c8b4bd_ContentBits">
    <vt:lpwstr>0</vt:lpwstr>
  </property>
  <property fmtid="{D5CDD505-2E9C-101B-9397-08002B2CF9AE}" pid="9" name="MSIP_Label_c62e0584-010f-4004-8a6a-d5c118c8b4bd_Tag">
    <vt:lpwstr>50, 3, 0, 1</vt:lpwstr>
  </property>
</Properties>
</file>